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7819F0" w14:textId="77777777" w:rsidR="004106FE" w:rsidRDefault="006C6434" w:rsidP="006C6434">
      <w:pPr>
        <w:jc w:val="center"/>
        <w:rPr>
          <w:b/>
          <w:bCs/>
          <w:sz w:val="28"/>
          <w:szCs w:val="28"/>
          <w:u w:val="single"/>
        </w:rPr>
      </w:pPr>
      <w:r w:rsidRPr="004106FE">
        <w:rPr>
          <w:b/>
          <w:bCs/>
          <w:sz w:val="28"/>
          <w:szCs w:val="28"/>
          <w:u w:val="single"/>
        </w:rPr>
        <w:t xml:space="preserve">Exploring </w:t>
      </w:r>
      <w:r w:rsidR="004106FE" w:rsidRPr="004106FE">
        <w:rPr>
          <w:b/>
          <w:bCs/>
          <w:sz w:val="28"/>
          <w:szCs w:val="28"/>
          <w:u w:val="single"/>
        </w:rPr>
        <w:t>S</w:t>
      </w:r>
      <w:r w:rsidRPr="004106FE">
        <w:rPr>
          <w:b/>
          <w:bCs/>
          <w:sz w:val="28"/>
          <w:szCs w:val="28"/>
          <w:u w:val="single"/>
        </w:rPr>
        <w:t xml:space="preserve">kills </w:t>
      </w:r>
      <w:r w:rsidR="004106FE" w:rsidRPr="004106FE">
        <w:rPr>
          <w:b/>
          <w:bCs/>
          <w:sz w:val="28"/>
          <w:szCs w:val="28"/>
          <w:u w:val="single"/>
        </w:rPr>
        <w:t>N</w:t>
      </w:r>
      <w:r w:rsidRPr="004106FE">
        <w:rPr>
          <w:b/>
          <w:bCs/>
          <w:sz w:val="28"/>
          <w:szCs w:val="28"/>
          <w:u w:val="single"/>
        </w:rPr>
        <w:t xml:space="preserve">eeded for </w:t>
      </w:r>
      <w:r w:rsidR="004106FE" w:rsidRPr="004106FE">
        <w:rPr>
          <w:b/>
          <w:bCs/>
          <w:sz w:val="28"/>
          <w:szCs w:val="28"/>
          <w:u w:val="single"/>
        </w:rPr>
        <w:t>D</w:t>
      </w:r>
      <w:r w:rsidRPr="004106FE">
        <w:rPr>
          <w:b/>
          <w:bCs/>
          <w:sz w:val="28"/>
          <w:szCs w:val="28"/>
          <w:u w:val="single"/>
        </w:rPr>
        <w:t xml:space="preserve">esired </w:t>
      </w:r>
      <w:r w:rsidR="004106FE" w:rsidRPr="004106FE">
        <w:rPr>
          <w:b/>
          <w:bCs/>
          <w:sz w:val="28"/>
          <w:szCs w:val="28"/>
          <w:u w:val="single"/>
        </w:rPr>
        <w:t>J</w:t>
      </w:r>
      <w:r w:rsidRPr="004106FE">
        <w:rPr>
          <w:b/>
          <w:bCs/>
          <w:sz w:val="28"/>
          <w:szCs w:val="28"/>
          <w:u w:val="single"/>
        </w:rPr>
        <w:t>obs</w:t>
      </w:r>
    </w:p>
    <w:p w14:paraId="602D8F60" w14:textId="144C557B" w:rsidR="008340F3" w:rsidRPr="004106FE" w:rsidRDefault="004106FE" w:rsidP="006C643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 Career Awareness Exploration Activity </w:t>
      </w:r>
    </w:p>
    <w:p w14:paraId="1D332085" w14:textId="4D735952" w:rsidR="006C6434" w:rsidRDefault="006C6434" w:rsidP="006C6434">
      <w:pPr>
        <w:jc w:val="center"/>
      </w:pPr>
    </w:p>
    <w:p w14:paraId="5D3671CF" w14:textId="45D10947" w:rsidR="006C6434" w:rsidRPr="001E3408" w:rsidRDefault="00197BB6" w:rsidP="006C6434">
      <w:pPr>
        <w:rPr>
          <w:rFonts w:cstheme="minorHAnsi"/>
          <w:sz w:val="22"/>
          <w:szCs w:val="22"/>
        </w:rPr>
      </w:pPr>
      <w:r w:rsidRPr="001E3408">
        <w:rPr>
          <w:rFonts w:eastAsia="Times New Roman" w:cstheme="minorHAnsi"/>
          <w:sz w:val="22"/>
          <w:szCs w:val="22"/>
        </w:rPr>
        <w:t>Complete the steps in this</w:t>
      </w:r>
      <w:r w:rsidR="006C6434" w:rsidRPr="001E3408">
        <w:rPr>
          <w:rFonts w:eastAsia="Times New Roman" w:cstheme="minorHAnsi"/>
          <w:sz w:val="22"/>
          <w:szCs w:val="22"/>
        </w:rPr>
        <w:t xml:space="preserve"> guide to learn more about what skills are needed for </w:t>
      </w:r>
      <w:r w:rsidR="001E3408" w:rsidRPr="001E3408">
        <w:rPr>
          <w:rFonts w:eastAsia="Times New Roman" w:cstheme="minorHAnsi"/>
          <w:sz w:val="22"/>
          <w:szCs w:val="22"/>
        </w:rPr>
        <w:t>specific</w:t>
      </w:r>
      <w:r w:rsidR="006C6434" w:rsidRPr="001E3408">
        <w:rPr>
          <w:rFonts w:eastAsia="Times New Roman" w:cstheme="minorHAnsi"/>
          <w:sz w:val="22"/>
          <w:szCs w:val="22"/>
        </w:rPr>
        <w:t xml:space="preserve"> jobs.</w:t>
      </w:r>
      <w:r w:rsidR="001E3408">
        <w:rPr>
          <w:rFonts w:eastAsia="Times New Roman" w:cstheme="minorHAnsi"/>
          <w:sz w:val="22"/>
          <w:szCs w:val="22"/>
        </w:rPr>
        <w:t xml:space="preserve"> </w:t>
      </w:r>
      <w:r w:rsidR="001E3408" w:rsidRPr="001E3408">
        <w:rPr>
          <w:rFonts w:eastAsia="Times New Roman" w:cstheme="minorHAnsi"/>
          <w:sz w:val="22"/>
          <w:szCs w:val="22"/>
        </w:rPr>
        <w:t xml:space="preserve">In this activity, you will use the tracking sheet to identify skills and label them as technical or soft. </w:t>
      </w:r>
      <w:r w:rsidR="004106FE" w:rsidRPr="001E3408">
        <w:rPr>
          <w:rFonts w:eastAsia="Times New Roman" w:cstheme="minorHAnsi"/>
          <w:sz w:val="22"/>
          <w:szCs w:val="22"/>
        </w:rPr>
        <w:t xml:space="preserve">Learning about the skills needed for a certain job can help you find jobs that match with your strengths. Knowing what </w:t>
      </w:r>
      <w:r w:rsidR="0036246D" w:rsidRPr="001E3408">
        <w:rPr>
          <w:rFonts w:eastAsia="Times New Roman" w:cstheme="minorHAnsi"/>
          <w:sz w:val="22"/>
          <w:szCs w:val="22"/>
        </w:rPr>
        <w:t>skills</w:t>
      </w:r>
      <w:r w:rsidR="004106FE" w:rsidRPr="001E3408">
        <w:rPr>
          <w:rFonts w:eastAsia="Times New Roman" w:cstheme="minorHAnsi"/>
          <w:sz w:val="22"/>
          <w:szCs w:val="22"/>
        </w:rPr>
        <w:t xml:space="preserve"> you need to work on</w:t>
      </w:r>
      <w:r w:rsidR="00FD2980">
        <w:rPr>
          <w:rFonts w:eastAsia="Times New Roman" w:cstheme="minorHAnsi"/>
          <w:sz w:val="22"/>
          <w:szCs w:val="22"/>
        </w:rPr>
        <w:t>,</w:t>
      </w:r>
      <w:r w:rsidR="004106FE" w:rsidRPr="001E3408">
        <w:rPr>
          <w:rFonts w:eastAsia="Times New Roman" w:cstheme="minorHAnsi"/>
          <w:sz w:val="22"/>
          <w:szCs w:val="22"/>
        </w:rPr>
        <w:t xml:space="preserve"> or work towards, can also help you </w:t>
      </w:r>
      <w:r w:rsidR="00FD2980">
        <w:rPr>
          <w:rFonts w:eastAsia="Times New Roman" w:cstheme="minorHAnsi"/>
          <w:sz w:val="22"/>
          <w:szCs w:val="22"/>
        </w:rPr>
        <w:t>prepare</w:t>
      </w:r>
      <w:r w:rsidR="004106FE" w:rsidRPr="001E3408">
        <w:rPr>
          <w:rFonts w:eastAsia="Times New Roman" w:cstheme="minorHAnsi"/>
          <w:sz w:val="22"/>
          <w:szCs w:val="22"/>
        </w:rPr>
        <w:t xml:space="preserve"> to becom</w:t>
      </w:r>
      <w:r w:rsidR="00FD2980">
        <w:rPr>
          <w:rFonts w:eastAsia="Times New Roman" w:cstheme="minorHAnsi"/>
          <w:sz w:val="22"/>
          <w:szCs w:val="22"/>
        </w:rPr>
        <w:t>e</w:t>
      </w:r>
      <w:r w:rsidR="004106FE" w:rsidRPr="001E3408">
        <w:rPr>
          <w:rFonts w:eastAsia="Times New Roman" w:cstheme="minorHAnsi"/>
          <w:sz w:val="22"/>
          <w:szCs w:val="22"/>
        </w:rPr>
        <w:t xml:space="preserve"> a strong job applicant. </w:t>
      </w:r>
    </w:p>
    <w:p w14:paraId="3D566745" w14:textId="43385E13" w:rsidR="006C6434" w:rsidRDefault="006C6434"/>
    <w:tbl>
      <w:tblPr>
        <w:tblStyle w:val="TableGrid"/>
        <w:tblW w:w="14125" w:type="dxa"/>
        <w:tblLook w:val="04A0" w:firstRow="1" w:lastRow="0" w:firstColumn="1" w:lastColumn="0" w:noHBand="0" w:noVBand="1"/>
      </w:tblPr>
      <w:tblGrid>
        <w:gridCol w:w="5215"/>
        <w:gridCol w:w="8910"/>
      </w:tblGrid>
      <w:tr w:rsidR="004106FE" w14:paraId="4EC28DBF" w14:textId="77777777" w:rsidTr="2B05194E">
        <w:tc>
          <w:tcPr>
            <w:tcW w:w="5215" w:type="dxa"/>
          </w:tcPr>
          <w:p w14:paraId="19DCAA52" w14:textId="42399EAC" w:rsidR="006C6434" w:rsidRDefault="006C6434" w:rsidP="004106FE">
            <w:pPr>
              <w:jc w:val="center"/>
            </w:pPr>
            <w:r>
              <w:t>Steps</w:t>
            </w:r>
          </w:p>
        </w:tc>
        <w:tc>
          <w:tcPr>
            <w:tcW w:w="8910" w:type="dxa"/>
          </w:tcPr>
          <w:p w14:paraId="417EDD16" w14:textId="6BB7EF5C" w:rsidR="006C6434" w:rsidRDefault="006C6434" w:rsidP="004106FE">
            <w:pPr>
              <w:jc w:val="center"/>
            </w:pPr>
            <w:r>
              <w:t xml:space="preserve">Website </w:t>
            </w:r>
            <w:r w:rsidR="004106FE">
              <w:t>Navigation</w:t>
            </w:r>
          </w:p>
        </w:tc>
      </w:tr>
      <w:tr w:rsidR="004106FE" w14:paraId="7531B35B" w14:textId="77777777" w:rsidTr="2B05194E">
        <w:trPr>
          <w:trHeight w:val="962"/>
        </w:trPr>
        <w:tc>
          <w:tcPr>
            <w:tcW w:w="5215" w:type="dxa"/>
          </w:tcPr>
          <w:p w14:paraId="18C4C8A2" w14:textId="1472A8D6" w:rsidR="006C6434" w:rsidRDefault="006C6434">
            <w:r>
              <w:t xml:space="preserve">The first step in this activity is to have a desired job identified or a few jobs to compare. </w:t>
            </w:r>
            <w:r w:rsidR="007263F0">
              <w:t xml:space="preserve">List the jobs in the open box. </w:t>
            </w:r>
          </w:p>
        </w:tc>
        <w:tc>
          <w:tcPr>
            <w:tcW w:w="8910" w:type="dxa"/>
          </w:tcPr>
          <w:p w14:paraId="5051A613" w14:textId="7E641770" w:rsidR="006C6434" w:rsidRDefault="006C6434"/>
        </w:tc>
      </w:tr>
      <w:tr w:rsidR="004106FE" w14:paraId="03EE7DF5" w14:textId="77777777" w:rsidTr="2B05194E">
        <w:trPr>
          <w:trHeight w:val="1619"/>
        </w:trPr>
        <w:tc>
          <w:tcPr>
            <w:tcW w:w="5215" w:type="dxa"/>
          </w:tcPr>
          <w:p w14:paraId="481492AE" w14:textId="2E07BD52" w:rsidR="006C6434" w:rsidRDefault="006C6434">
            <w:r>
              <w:t>Pick a job search engine to search for current job postings.</w:t>
            </w:r>
          </w:p>
          <w:p w14:paraId="79F6B3AC" w14:textId="77777777" w:rsidR="006C6434" w:rsidRDefault="006C6434"/>
          <w:p w14:paraId="0EBAB162" w14:textId="5D20BE86" w:rsidR="006C6434" w:rsidRDefault="006C6434">
            <w:r>
              <w:t>Some common search engines include Indeed, LinkedIn, Glassdoor, ZipRecruiter</w:t>
            </w:r>
          </w:p>
        </w:tc>
        <w:tc>
          <w:tcPr>
            <w:tcW w:w="8910" w:type="dxa"/>
          </w:tcPr>
          <w:p w14:paraId="4F6C735C" w14:textId="67EEE406" w:rsidR="006C6434" w:rsidRDefault="002B64B0" w:rsidP="006C6434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021DD47D" wp14:editId="654D7313">
                  <wp:simplePos x="0" y="0"/>
                  <wp:positionH relativeFrom="column">
                    <wp:posOffset>2404898</wp:posOffset>
                  </wp:positionH>
                  <wp:positionV relativeFrom="paragraph">
                    <wp:posOffset>59055</wp:posOffset>
                  </wp:positionV>
                  <wp:extent cx="1373505" cy="548640"/>
                  <wp:effectExtent l="12700" t="12700" r="10795" b="10160"/>
                  <wp:wrapTight wrapText="bothSides">
                    <wp:wrapPolygon edited="0">
                      <wp:start x="-200" y="-500"/>
                      <wp:lineTo x="-200" y="21500"/>
                      <wp:lineTo x="21570" y="21500"/>
                      <wp:lineTo x="21570" y="-500"/>
                      <wp:lineTo x="-200" y="-500"/>
                    </wp:wrapPolygon>
                  </wp:wrapTight>
                  <wp:docPr id="3" name="Picture 3" descr="Official LinkedIn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fficial LinkedIn Blo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47" t="26167" r="14770" b="27506"/>
                          <a:stretch/>
                        </pic:blipFill>
                        <pic:spPr bwMode="auto">
                          <a:xfrm>
                            <a:off x="0" y="0"/>
                            <a:ext cx="1373505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7536A1AB" wp14:editId="09A6B0AF">
                  <wp:simplePos x="0" y="0"/>
                  <wp:positionH relativeFrom="column">
                    <wp:posOffset>584172</wp:posOffset>
                  </wp:positionH>
                  <wp:positionV relativeFrom="paragraph">
                    <wp:posOffset>133985</wp:posOffset>
                  </wp:positionV>
                  <wp:extent cx="873760" cy="723900"/>
                  <wp:effectExtent l="12700" t="12700" r="15240" b="12700"/>
                  <wp:wrapTight wrapText="bothSides">
                    <wp:wrapPolygon edited="0">
                      <wp:start x="-314" y="-379"/>
                      <wp:lineTo x="-314" y="21600"/>
                      <wp:lineTo x="21663" y="21600"/>
                      <wp:lineTo x="21663" y="-379"/>
                      <wp:lineTo x="-314" y="-379"/>
                    </wp:wrapPolygon>
                  </wp:wrapTight>
                  <wp:docPr id="2" name="Picture 2" descr="Indeed job posting: How to post a job on Indeed | Work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deed job posting: How to post a job on Indeed | Workab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92" r="16972" b="3086"/>
                          <a:stretch/>
                        </pic:blipFill>
                        <pic:spPr bwMode="auto">
                          <a:xfrm>
                            <a:off x="0" y="0"/>
                            <a:ext cx="8737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B313288" wp14:editId="476ABD24">
                  <wp:simplePos x="0" y="0"/>
                  <wp:positionH relativeFrom="column">
                    <wp:posOffset>3931257</wp:posOffset>
                  </wp:positionH>
                  <wp:positionV relativeFrom="paragraph">
                    <wp:posOffset>134620</wp:posOffset>
                  </wp:positionV>
                  <wp:extent cx="916305" cy="723265"/>
                  <wp:effectExtent l="12700" t="12700" r="10795" b="13335"/>
                  <wp:wrapTight wrapText="bothSides">
                    <wp:wrapPolygon edited="0">
                      <wp:start x="-299" y="-379"/>
                      <wp:lineTo x="-299" y="21619"/>
                      <wp:lineTo x="21555" y="21619"/>
                      <wp:lineTo x="21555" y="-379"/>
                      <wp:lineTo x="-299" y="-379"/>
                    </wp:wrapPolygon>
                  </wp:wrapTight>
                  <wp:docPr id="1" name="Picture 1" descr="Glassdoor Job Search | Find the job that fits your 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lassdoor Job Search | Find the job that fits your lif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22" t="-1" r="16804" b="2759"/>
                          <a:stretch/>
                        </pic:blipFill>
                        <pic:spPr bwMode="auto">
                          <a:xfrm>
                            <a:off x="0" y="0"/>
                            <a:ext cx="91630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6434">
              <w:fldChar w:fldCharType="begin"/>
            </w:r>
            <w:r w:rsidR="006C6434">
              <w:instrText xml:space="preserve"> INCLUDEPICTURE "/var/folders/8t/1dw6h3p151bg8yp2r_rg8f500000gn/T/com.microsoft.Word/WebArchiveCopyPasteTempFiles/how-to-post-jobs-indeed-featured.png" \* MERGEFORMATINET </w:instrText>
            </w:r>
            <w:r w:rsidR="006C6434">
              <w:fldChar w:fldCharType="end"/>
            </w:r>
            <w:r w:rsidR="006C6434">
              <w:t xml:space="preserve"> </w:t>
            </w:r>
            <w:r w:rsidR="006C6434">
              <w:fldChar w:fldCharType="begin"/>
            </w:r>
            <w:r w:rsidR="006C6434">
              <w:instrText xml:space="preserve"> INCLUDEPICTURE "/var/folders/8t/1dw6h3p151bg8yp2r_rg8f500000gn/T/com.microsoft.Word/WebArchiveCopyPasteTempFiles/default-share.png" \* MERGEFORMATINET </w:instrText>
            </w:r>
            <w:r w:rsidR="006C6434">
              <w:fldChar w:fldCharType="end"/>
            </w:r>
            <w:r w:rsidR="006C6434">
              <w:fldChar w:fldCharType="begin"/>
            </w:r>
            <w:r w:rsidR="006C6434">
              <w:instrText xml:space="preserve"> INCLUDEPICTURE "/var/folders/8t/1dw6h3p151bg8yp2r_rg8f500000gn/T/com.microsoft.Word/WebArchiveCopyPasteTempFiles/logo-1200x630.png?v=721f9cswl" \* MERGEFORMATINET </w:instrText>
            </w:r>
            <w:r w:rsidR="006C6434">
              <w:fldChar w:fldCharType="end"/>
            </w:r>
          </w:p>
          <w:p w14:paraId="2B33B1E1" w14:textId="52AEAA7F" w:rsidR="006C6434" w:rsidRDefault="00197BB6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38E6C595" wp14:editId="564707AB">
                  <wp:simplePos x="0" y="0"/>
                  <wp:positionH relativeFrom="column">
                    <wp:posOffset>1598054</wp:posOffset>
                  </wp:positionH>
                  <wp:positionV relativeFrom="paragraph">
                    <wp:posOffset>488950</wp:posOffset>
                  </wp:positionV>
                  <wp:extent cx="1278890" cy="281305"/>
                  <wp:effectExtent l="12700" t="12700" r="16510" b="10795"/>
                  <wp:wrapTight wrapText="bothSides">
                    <wp:wrapPolygon edited="0">
                      <wp:start x="-214" y="-975"/>
                      <wp:lineTo x="-214" y="21454"/>
                      <wp:lineTo x="21664" y="21454"/>
                      <wp:lineTo x="21664" y="-975"/>
                      <wp:lineTo x="-214" y="-975"/>
                    </wp:wrapPolygon>
                  </wp:wrapTight>
                  <wp:docPr id="4" name="Picture 4" descr="ZipRecruiter - Employment Tips, Tricks, &amp; Tre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ipRecruiter - Employment Tips, Tricks, &amp; Tre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90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6434">
              <w:fldChar w:fldCharType="begin"/>
            </w:r>
            <w:r w:rsidR="006C6434">
              <w:instrText xml:space="preserve"> INCLUDEPICTURE "/var/folders/8t/1dw6h3p151bg8yp2r_rg8f500000gn/T/com.microsoft.Word/WebArchiveCopyPasteTempFiles/ZipRecruiter_logo_dark_web.png" \* MERGEFORMATINET </w:instrText>
            </w:r>
            <w:r w:rsidR="006C6434">
              <w:fldChar w:fldCharType="end"/>
            </w:r>
          </w:p>
        </w:tc>
      </w:tr>
      <w:tr w:rsidR="004106FE" w14:paraId="5A91CE1B" w14:textId="77777777" w:rsidTr="2B05194E">
        <w:tc>
          <w:tcPr>
            <w:tcW w:w="5215" w:type="dxa"/>
          </w:tcPr>
          <w:p w14:paraId="0C93CD4D" w14:textId="77777777" w:rsidR="006C6434" w:rsidRDefault="006C6434"/>
          <w:p w14:paraId="7CE0B123" w14:textId="12B62C5A" w:rsidR="006C6434" w:rsidRDefault="006C6434">
            <w:r>
              <w:t xml:space="preserve">Once a search engine is selected, the website will ask what </w:t>
            </w:r>
            <w:r w:rsidR="007263F0">
              <w:t>type</w:t>
            </w:r>
            <w:r>
              <w:t xml:space="preserve"> of job you are looking for and where you are looking. </w:t>
            </w:r>
          </w:p>
          <w:p w14:paraId="41E0D41B" w14:textId="6935E4C6" w:rsidR="006C6434" w:rsidRDefault="006C6434"/>
          <w:p w14:paraId="53967F62" w14:textId="19FD5689" w:rsidR="006C6434" w:rsidRDefault="006C6434">
            <w:r>
              <w:t xml:space="preserve">Type the desired job title into the “What” box and select find jobs. </w:t>
            </w:r>
          </w:p>
          <w:p w14:paraId="10FAF3D9" w14:textId="066998CA" w:rsidR="006C6434" w:rsidRDefault="006C6434"/>
          <w:p w14:paraId="1C171F67" w14:textId="71D02E91" w:rsidR="006C6434" w:rsidRDefault="006C6434">
            <w:r>
              <w:t>*For the purpose of this activity, the WHERE is not as important*</w:t>
            </w:r>
          </w:p>
          <w:p w14:paraId="7F3CB216" w14:textId="77777777" w:rsidR="006C6434" w:rsidRDefault="006C6434"/>
          <w:p w14:paraId="5BF874E9" w14:textId="77777777" w:rsidR="006C6434" w:rsidRDefault="006C6434"/>
          <w:p w14:paraId="6F62D0EE" w14:textId="441013C2" w:rsidR="006C6434" w:rsidRDefault="006C6434">
            <w:r>
              <w:t xml:space="preserve">After clicking search, a list of relevant job posting will come up. </w:t>
            </w:r>
          </w:p>
        </w:tc>
        <w:tc>
          <w:tcPr>
            <w:tcW w:w="8910" w:type="dxa"/>
          </w:tcPr>
          <w:p w14:paraId="30E10365" w14:textId="67B03AA2" w:rsidR="006C6434" w:rsidRDefault="002B64B0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4D552E7" wp14:editId="381C6E43">
                  <wp:simplePos x="0" y="0"/>
                  <wp:positionH relativeFrom="column">
                    <wp:posOffset>-65184</wp:posOffset>
                  </wp:positionH>
                  <wp:positionV relativeFrom="page">
                    <wp:posOffset>113003</wp:posOffset>
                  </wp:positionV>
                  <wp:extent cx="4408170" cy="850265"/>
                  <wp:effectExtent l="38100" t="38100" r="36830" b="38735"/>
                  <wp:wrapTight wrapText="bothSides">
                    <wp:wrapPolygon edited="0">
                      <wp:start x="-187" y="-968"/>
                      <wp:lineTo x="-187" y="22261"/>
                      <wp:lineTo x="21718" y="22261"/>
                      <wp:lineTo x="21718" y="-968"/>
                      <wp:lineTo x="-187" y="-968"/>
                    </wp:wrapPolygon>
                  </wp:wrapTight>
                  <wp:docPr id="5" name="Picture 5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, text, application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170" cy="85026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2F4CC6" w14:textId="53E3DD5E" w:rsidR="006C6434" w:rsidRDefault="006C6434"/>
          <w:p w14:paraId="02290DC7" w14:textId="6794A481" w:rsidR="006C6434" w:rsidRDefault="006C6434"/>
          <w:p w14:paraId="7AFB7696" w14:textId="4C77E911" w:rsidR="006C6434" w:rsidRDefault="002B64B0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4A050D4D" wp14:editId="4978C919">
                  <wp:simplePos x="0" y="0"/>
                  <wp:positionH relativeFrom="column">
                    <wp:posOffset>3197445</wp:posOffset>
                  </wp:positionH>
                  <wp:positionV relativeFrom="paragraph">
                    <wp:posOffset>239395</wp:posOffset>
                  </wp:positionV>
                  <wp:extent cx="2057400" cy="1767205"/>
                  <wp:effectExtent l="38100" t="38100" r="38100" b="36195"/>
                  <wp:wrapTight wrapText="bothSides">
                    <wp:wrapPolygon edited="0">
                      <wp:start x="-400" y="-466"/>
                      <wp:lineTo x="-400" y="21887"/>
                      <wp:lineTo x="21867" y="21887"/>
                      <wp:lineTo x="21867" y="-466"/>
                      <wp:lineTo x="-400" y="-466"/>
                    </wp:wrapPolygon>
                  </wp:wrapTight>
                  <wp:docPr id="6" name="Picture 6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applicatio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76720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A94DF2" w14:textId="7BA1A56A" w:rsidR="006C6434" w:rsidRDefault="006C6434"/>
          <w:p w14:paraId="783A6C10" w14:textId="1D29BD5B" w:rsidR="006C6434" w:rsidRDefault="006C6434"/>
          <w:p w14:paraId="50A71057" w14:textId="7CEC35A3" w:rsidR="006C6434" w:rsidRDefault="006C6434"/>
          <w:p w14:paraId="65EAE5CF" w14:textId="77777777" w:rsidR="006C6434" w:rsidRDefault="006C6434"/>
          <w:p w14:paraId="3CF62BC1" w14:textId="05C4E92C" w:rsidR="006C6434" w:rsidRDefault="006C6434"/>
        </w:tc>
      </w:tr>
      <w:tr w:rsidR="004106FE" w14:paraId="74B9841B" w14:textId="77777777" w:rsidTr="2B05194E">
        <w:trPr>
          <w:trHeight w:val="9620"/>
        </w:trPr>
        <w:tc>
          <w:tcPr>
            <w:tcW w:w="5215" w:type="dxa"/>
          </w:tcPr>
          <w:p w14:paraId="24BDDAC8" w14:textId="77777777" w:rsidR="006C6434" w:rsidRDefault="006C6434">
            <w:r>
              <w:lastRenderedPageBreak/>
              <w:t>Begin to click on different job postings. Read through the descriptions and requirements/qualifications.</w:t>
            </w:r>
          </w:p>
          <w:p w14:paraId="7D0D571E" w14:textId="77777777" w:rsidR="006C6434" w:rsidRDefault="006C6434"/>
          <w:p w14:paraId="43304660" w14:textId="7A0B4C4E" w:rsidR="004106FE" w:rsidRDefault="2B05194E">
            <w:r w:rsidRPr="2B05194E">
              <w:rPr>
                <w:b/>
                <w:bCs/>
                <w:i/>
                <w:iCs/>
              </w:rPr>
              <w:t>Requirements</w:t>
            </w:r>
            <w:r>
              <w:t xml:space="preserve"> and </w:t>
            </w:r>
            <w:r w:rsidRPr="2B05194E">
              <w:rPr>
                <w:b/>
                <w:bCs/>
                <w:i/>
                <w:iCs/>
              </w:rPr>
              <w:t>qualifications</w:t>
            </w:r>
            <w:r w:rsidRPr="2B05194E">
              <w:rPr>
                <w:b/>
                <w:bCs/>
              </w:rPr>
              <w:t xml:space="preserve"> </w:t>
            </w:r>
            <w:r>
              <w:t>are going to be in the key</w:t>
            </w:r>
            <w:del w:id="0" w:author="Jessica Awsumb" w:date="2021-03-17T19:05:00Z">
              <w:r w:rsidR="006C6434" w:rsidDel="2B05194E">
                <w:delText xml:space="preserve"> </w:delText>
              </w:r>
            </w:del>
            <w:r>
              <w:t xml:space="preserve">words to look for about the </w:t>
            </w:r>
            <w:r w:rsidRPr="2B05194E">
              <w:rPr>
                <w:b/>
                <w:bCs/>
              </w:rPr>
              <w:t>skills</w:t>
            </w:r>
            <w:r>
              <w:t xml:space="preserve"> that are needed.</w:t>
            </w:r>
          </w:p>
          <w:p w14:paraId="1EC07230" w14:textId="77777777" w:rsidR="004106FE" w:rsidRDefault="004106FE"/>
          <w:p w14:paraId="269CD892" w14:textId="682D2012" w:rsidR="004106FE" w:rsidRDefault="004106FE">
            <w:r>
              <w:t xml:space="preserve">The job description and responsibilities can suggest additional information about helpful skills to be successful in the job role. </w:t>
            </w:r>
          </w:p>
        </w:tc>
        <w:tc>
          <w:tcPr>
            <w:tcW w:w="8910" w:type="dxa"/>
          </w:tcPr>
          <w:p w14:paraId="6A2D2F0E" w14:textId="1644D4C8" w:rsidR="006C6434" w:rsidRDefault="004106F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 wp14:anchorId="69A3BF91" wp14:editId="5582169E">
                      <wp:simplePos x="0" y="0"/>
                      <wp:positionH relativeFrom="column">
                        <wp:posOffset>1409917</wp:posOffset>
                      </wp:positionH>
                      <wp:positionV relativeFrom="paragraph">
                        <wp:posOffset>4907509</wp:posOffset>
                      </wp:positionV>
                      <wp:extent cx="442080" cy="4680"/>
                      <wp:effectExtent l="50800" t="63500" r="53340" b="71755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08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shapetype id="_x0000_t75" coordsize="21600,21600" filled="f" stroked="f" o:spt="75" o:preferrelative="t" path="m@4@5l@4@11@9@11@9@5xe" w14:anchorId="7C001A4C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Ink 15" style="position:absolute;margin-left:109.6pt;margin-top:383.55pt;width:37.6pt;height: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">
                      <v:imagedata o:title="" r:id="rId17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 wp14:anchorId="26705AF7" wp14:editId="329A8B9C">
                      <wp:simplePos x="0" y="0"/>
                      <wp:positionH relativeFrom="column">
                        <wp:posOffset>2669197</wp:posOffset>
                      </wp:positionH>
                      <wp:positionV relativeFrom="paragraph">
                        <wp:posOffset>2080069</wp:posOffset>
                      </wp:positionV>
                      <wp:extent cx="448560" cy="2520"/>
                      <wp:effectExtent l="50800" t="63500" r="46990" b="61595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856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shape id="Ink 13" style="position:absolute;margin-left:208.75pt;margin-top:161pt;width:38.15pt;height:5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" w14:anchorId="483D347A">
                      <v:imagedata o:title="" r:id="rId19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 wp14:anchorId="3ADF9345" wp14:editId="4DC42F13">
                      <wp:simplePos x="0" y="0"/>
                      <wp:positionH relativeFrom="column">
                        <wp:posOffset>30757</wp:posOffset>
                      </wp:positionH>
                      <wp:positionV relativeFrom="paragraph">
                        <wp:posOffset>1970269</wp:posOffset>
                      </wp:positionV>
                      <wp:extent cx="689400" cy="40320"/>
                      <wp:effectExtent l="50800" t="63500" r="60325" b="61595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9400" cy="4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shape id="Ink 12" style="position:absolute;margin-left:1pt;margin-top:152.3pt;width:57.15pt;height:8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" w14:anchorId="122DFFE6">
                      <v:imagedata o:title="" r:id="rId21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022D6FB7" wp14:editId="0124CDD8">
                  <wp:simplePos x="0" y="0"/>
                  <wp:positionH relativeFrom="column">
                    <wp:posOffset>2644705</wp:posOffset>
                  </wp:positionH>
                  <wp:positionV relativeFrom="paragraph">
                    <wp:posOffset>353</wp:posOffset>
                  </wp:positionV>
                  <wp:extent cx="2649855" cy="2957195"/>
                  <wp:effectExtent l="38100" t="38100" r="42545" b="40005"/>
                  <wp:wrapTight wrapText="bothSides">
                    <wp:wrapPolygon edited="0">
                      <wp:start x="-311" y="-278"/>
                      <wp:lineTo x="-311" y="21799"/>
                      <wp:lineTo x="21843" y="21799"/>
                      <wp:lineTo x="21843" y="-278"/>
                      <wp:lineTo x="-311" y="-278"/>
                    </wp:wrapPolygon>
                  </wp:wrapTight>
                  <wp:docPr id="7" name="Picture 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ext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295719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2F8BFF84" wp14:editId="7C20C6FF">
                  <wp:simplePos x="0" y="0"/>
                  <wp:positionH relativeFrom="column">
                    <wp:posOffset>1380490</wp:posOffset>
                  </wp:positionH>
                  <wp:positionV relativeFrom="paragraph">
                    <wp:posOffset>3062605</wp:posOffset>
                  </wp:positionV>
                  <wp:extent cx="2562225" cy="2862580"/>
                  <wp:effectExtent l="38100" t="38100" r="41275" b="33020"/>
                  <wp:wrapTight wrapText="bothSides">
                    <wp:wrapPolygon edited="0">
                      <wp:start x="-321" y="-287"/>
                      <wp:lineTo x="-321" y="21753"/>
                      <wp:lineTo x="21841" y="21753"/>
                      <wp:lineTo x="21841" y="-287"/>
                      <wp:lineTo x="-321" y="-287"/>
                    </wp:wrapPolygon>
                  </wp:wrapTight>
                  <wp:docPr id="8" name="Picture 8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Graphical user interface, text, application&#10;&#10;Description automatically generated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5" r="4005"/>
                          <a:stretch/>
                        </pic:blipFill>
                        <pic:spPr bwMode="auto">
                          <a:xfrm>
                            <a:off x="0" y="0"/>
                            <a:ext cx="2562225" cy="286258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017FEE0D" wp14:editId="56BF1014">
                  <wp:simplePos x="0" y="0"/>
                  <wp:positionH relativeFrom="column">
                    <wp:posOffset>-27023</wp:posOffset>
                  </wp:positionH>
                  <wp:positionV relativeFrom="paragraph">
                    <wp:posOffset>38100</wp:posOffset>
                  </wp:positionV>
                  <wp:extent cx="2314537" cy="2953512"/>
                  <wp:effectExtent l="38100" t="38100" r="35560" b="43815"/>
                  <wp:wrapTight wrapText="bothSides">
                    <wp:wrapPolygon edited="0">
                      <wp:start x="-356" y="-279"/>
                      <wp:lineTo x="-356" y="21828"/>
                      <wp:lineTo x="21813" y="21828"/>
                      <wp:lineTo x="21813" y="-279"/>
                      <wp:lineTo x="-356" y="-279"/>
                    </wp:wrapPolygon>
                  </wp:wrapTight>
                  <wp:docPr id="9" name="Picture 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Text&#10;&#10;Description automatically generated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50" b="7556"/>
                          <a:stretch/>
                        </pic:blipFill>
                        <pic:spPr bwMode="auto">
                          <a:xfrm>
                            <a:off x="0" y="0"/>
                            <a:ext cx="2314537" cy="2953512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CB06204" w14:textId="78B4AB6B" w:rsidR="004106FE" w:rsidRDefault="004106FE"/>
    <w:tbl>
      <w:tblPr>
        <w:tblStyle w:val="TableGrid"/>
        <w:tblW w:w="14125" w:type="dxa"/>
        <w:tblLook w:val="04A0" w:firstRow="1" w:lastRow="0" w:firstColumn="1" w:lastColumn="0" w:noHBand="0" w:noVBand="1"/>
      </w:tblPr>
      <w:tblGrid>
        <w:gridCol w:w="5215"/>
        <w:gridCol w:w="8910"/>
      </w:tblGrid>
      <w:tr w:rsidR="004106FE" w14:paraId="3A705F1B" w14:textId="77777777" w:rsidTr="2B05194E">
        <w:trPr>
          <w:trHeight w:val="7352"/>
        </w:trPr>
        <w:tc>
          <w:tcPr>
            <w:tcW w:w="5215" w:type="dxa"/>
          </w:tcPr>
          <w:p w14:paraId="34553D6E" w14:textId="0A6696B5" w:rsidR="004106FE" w:rsidRDefault="004106FE">
            <w:r>
              <w:t xml:space="preserve">Use the skills tracking worksheet to keep track of the skills you discover in your search. </w:t>
            </w:r>
          </w:p>
          <w:p w14:paraId="547ED1A4" w14:textId="77777777" w:rsidR="004106FE" w:rsidRDefault="004106FE"/>
          <w:p w14:paraId="4074B0E1" w14:textId="77777777" w:rsidR="004106FE" w:rsidRDefault="004106FE">
            <w:r>
              <w:t xml:space="preserve">You can begin to identify which skills are soft skills and which skills are technical skills. </w:t>
            </w:r>
          </w:p>
          <w:p w14:paraId="76B755B6" w14:textId="77777777" w:rsidR="004106FE" w:rsidRDefault="004106FE"/>
          <w:p w14:paraId="6A61AE1B" w14:textId="77777777" w:rsidR="004106FE" w:rsidRDefault="004106FE"/>
          <w:p w14:paraId="6E6D7BEA" w14:textId="77777777" w:rsidR="004106FE" w:rsidRDefault="004106FE"/>
          <w:p w14:paraId="68ADC231" w14:textId="77777777" w:rsidR="004106FE" w:rsidRDefault="004106FE"/>
          <w:p w14:paraId="2BFD4F7D" w14:textId="77777777" w:rsidR="004106FE" w:rsidRDefault="004106FE"/>
          <w:p w14:paraId="2CBA2816" w14:textId="5760E19B" w:rsidR="004106FE" w:rsidRDefault="2B05194E">
            <w:r>
              <w:t xml:space="preserve">In this picture the soft skills and the technical skills are identified through the arrows. </w:t>
            </w:r>
          </w:p>
        </w:tc>
        <w:tc>
          <w:tcPr>
            <w:tcW w:w="8910" w:type="dxa"/>
          </w:tcPr>
          <w:p w14:paraId="7CA0A895" w14:textId="3C386110" w:rsidR="004106FE" w:rsidRDefault="007263F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5FB59FD" wp14:editId="55AE5B31">
                      <wp:simplePos x="0" y="0"/>
                      <wp:positionH relativeFrom="column">
                        <wp:posOffset>4591277</wp:posOffset>
                      </wp:positionH>
                      <wp:positionV relativeFrom="paragraph">
                        <wp:posOffset>2966085</wp:posOffset>
                      </wp:positionV>
                      <wp:extent cx="975119" cy="661420"/>
                      <wp:effectExtent l="12700" t="12700" r="15875" b="24765"/>
                      <wp:wrapNone/>
                      <wp:docPr id="37" name="Left Arrow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5119" cy="66142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29465A" w14:textId="77777777" w:rsidR="007263F0" w:rsidRDefault="007263F0" w:rsidP="007263F0"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Soft</w:t>
                                  </w:r>
                                  <w:r w:rsidRPr="007263F0"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skil</w:t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ls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247CA345" w14:textId="77777777" w:rsidR="007263F0" w:rsidRDefault="007263F0" w:rsidP="007263F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FB59FD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37" o:spid="_x0000_s1026" type="#_x0000_t66" style="position:absolute;margin-left:361.5pt;margin-top:233.55pt;width:76.8pt;height:52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" adj="7326" fillcolor="#0070c0" strokecolor="black [3213]" strokeweight="1pt">
                      <v:textbox>
                        <w:txbxContent>
                          <w:p w14:paraId="2229465A" w14:textId="77777777" w:rsidR="007263F0" w:rsidRDefault="007263F0" w:rsidP="007263F0"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Soft</w:t>
                            </w:r>
                            <w:r w:rsidRPr="007263F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skil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ls</w:t>
                            </w:r>
                            <w:r>
                              <w:t xml:space="preserve"> </w:t>
                            </w:r>
                          </w:p>
                          <w:p w14:paraId="247CA345" w14:textId="77777777" w:rsidR="007263F0" w:rsidRDefault="007263F0" w:rsidP="007263F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06AD0FD" wp14:editId="1CED3747">
                      <wp:simplePos x="0" y="0"/>
                      <wp:positionH relativeFrom="column">
                        <wp:posOffset>3297198</wp:posOffset>
                      </wp:positionH>
                      <wp:positionV relativeFrom="paragraph">
                        <wp:posOffset>3624733</wp:posOffset>
                      </wp:positionV>
                      <wp:extent cx="1390270" cy="681443"/>
                      <wp:effectExtent l="12700" t="12700" r="6985" b="29845"/>
                      <wp:wrapNone/>
                      <wp:docPr id="10" name="Left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270" cy="681443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69A7BB" w14:textId="1ED047F0" w:rsidR="007263F0" w:rsidRDefault="007263F0" w:rsidP="007263F0">
                                  <w:r w:rsidRPr="007263F0"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Technical skil</w:t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ls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76ED8E2D" w14:textId="77777777" w:rsidR="007263F0" w:rsidRDefault="007263F0" w:rsidP="007263F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AD0FD" id="Left Arrow 10" o:spid="_x0000_s1027" type="#_x0000_t66" style="position:absolute;margin-left:259.6pt;margin-top:285.4pt;width:109.45pt;height:53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" adj="5294" fillcolor="#00b050" strokecolor="black [3213]" strokeweight="1pt">
                      <v:textbox>
                        <w:txbxContent>
                          <w:p w14:paraId="1269A7BB" w14:textId="1ED047F0" w:rsidR="007263F0" w:rsidRDefault="007263F0" w:rsidP="007263F0">
                            <w:r w:rsidRPr="007263F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Technical skil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ls</w:t>
                            </w:r>
                            <w:r>
                              <w:t xml:space="preserve"> </w:t>
                            </w:r>
                          </w:p>
                          <w:p w14:paraId="76ED8E2D" w14:textId="77777777" w:rsidR="007263F0" w:rsidRDefault="007263F0" w:rsidP="007263F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ABB5505" wp14:editId="34B66E33">
                      <wp:simplePos x="0" y="0"/>
                      <wp:positionH relativeFrom="column">
                        <wp:posOffset>4591685</wp:posOffset>
                      </wp:positionH>
                      <wp:positionV relativeFrom="paragraph">
                        <wp:posOffset>2089697</wp:posOffset>
                      </wp:positionV>
                      <wp:extent cx="975119" cy="661420"/>
                      <wp:effectExtent l="12700" t="12700" r="15875" b="24765"/>
                      <wp:wrapNone/>
                      <wp:docPr id="14" name="Left Arrow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5119" cy="66142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32684B" w14:textId="5537B462" w:rsidR="007263F0" w:rsidRDefault="007263F0" w:rsidP="007263F0"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Soft</w:t>
                                  </w:r>
                                  <w:r w:rsidRPr="007263F0"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skil</w:t>
                                  </w: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ls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21D7F5F1" w14:textId="77777777" w:rsidR="007263F0" w:rsidRDefault="007263F0" w:rsidP="007263F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B5505" id="Left Arrow 14" o:spid="_x0000_s1028" type="#_x0000_t66" style="position:absolute;margin-left:361.55pt;margin-top:164.55pt;width:76.8pt;height:52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" adj="7326" fillcolor="#0070c0" strokecolor="black [3213]" strokeweight="1pt">
                      <v:textbox>
                        <w:txbxContent>
                          <w:p w14:paraId="4D32684B" w14:textId="5537B462" w:rsidR="007263F0" w:rsidRDefault="007263F0" w:rsidP="007263F0"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Soft</w:t>
                            </w:r>
                            <w:r w:rsidRPr="007263F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skil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ls</w:t>
                            </w:r>
                            <w:r>
                              <w:t xml:space="preserve"> </w:t>
                            </w:r>
                          </w:p>
                          <w:p w14:paraId="21D7F5F1" w14:textId="77777777" w:rsidR="007263F0" w:rsidRDefault="007263F0" w:rsidP="007263F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06FE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 wp14:anchorId="1A902711" wp14:editId="1A75EFCC">
                      <wp:simplePos x="0" y="0"/>
                      <wp:positionH relativeFrom="column">
                        <wp:posOffset>1063237</wp:posOffset>
                      </wp:positionH>
                      <wp:positionV relativeFrom="paragraph">
                        <wp:posOffset>3922552</wp:posOffset>
                      </wp:positionV>
                      <wp:extent cx="1341360" cy="22680"/>
                      <wp:effectExtent l="50800" t="63500" r="0" b="66675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136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shape id="Ink 66" style="position:absolute;margin-left:82.3pt;margin-top:306pt;width:108.45pt;height:7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" w14:anchorId="731B7148">
                      <v:imagedata o:title="" r:id="rId30"/>
                    </v:shape>
                  </w:pict>
                </mc:Fallback>
              </mc:AlternateContent>
            </w:r>
            <w:r w:rsidR="004106FE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 wp14:anchorId="3A76C84B" wp14:editId="1FFD94AC">
                      <wp:simplePos x="0" y="0"/>
                      <wp:positionH relativeFrom="column">
                        <wp:posOffset>869557</wp:posOffset>
                      </wp:positionH>
                      <wp:positionV relativeFrom="paragraph">
                        <wp:posOffset>3811312</wp:posOffset>
                      </wp:positionV>
                      <wp:extent cx="972000" cy="31680"/>
                      <wp:effectExtent l="50800" t="63500" r="0" b="70485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shape id="Ink 65" style="position:absolute;margin-left:67.05pt;margin-top:297.3pt;width:79.4pt;height:8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" w14:anchorId="5DCEAFD4">
                      <v:imagedata o:title="" r:id="rId32"/>
                    </v:shape>
                  </w:pict>
                </mc:Fallback>
              </mc:AlternateContent>
            </w:r>
            <w:r w:rsidR="004106FE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 wp14:anchorId="181AC58D" wp14:editId="4FE75B78">
                      <wp:simplePos x="0" y="0"/>
                      <wp:positionH relativeFrom="column">
                        <wp:posOffset>1380037</wp:posOffset>
                      </wp:positionH>
                      <wp:positionV relativeFrom="paragraph">
                        <wp:posOffset>3722032</wp:posOffset>
                      </wp:positionV>
                      <wp:extent cx="1754280" cy="15480"/>
                      <wp:effectExtent l="50800" t="63500" r="49530" b="60960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428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shape id="Ink 62" style="position:absolute;margin-left:107.25pt;margin-top:290.25pt;width:141pt;height:6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" w14:anchorId="49510464">
                      <v:imagedata o:title="" r:id="rId34"/>
                    </v:shape>
                  </w:pict>
                </mc:Fallback>
              </mc:AlternateContent>
            </w:r>
            <w:r w:rsidR="004106FE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 wp14:anchorId="6CD8E11B" wp14:editId="3BE5D8AB">
                      <wp:simplePos x="0" y="0"/>
                      <wp:positionH relativeFrom="column">
                        <wp:posOffset>878557</wp:posOffset>
                      </wp:positionH>
                      <wp:positionV relativeFrom="paragraph">
                        <wp:posOffset>3515752</wp:posOffset>
                      </wp:positionV>
                      <wp:extent cx="2048760" cy="21600"/>
                      <wp:effectExtent l="50800" t="63500" r="46990" b="67310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876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shape id="Ink 60" style="position:absolute;margin-left:67.8pt;margin-top:274pt;width:164.15pt;height:7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" w14:anchorId="283F2510">
                      <v:imagedata o:title="" r:id="rId36"/>
                    </v:shape>
                  </w:pict>
                </mc:Fallback>
              </mc:AlternateContent>
            </w:r>
            <w:r w:rsidR="004106FE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 wp14:anchorId="51EE7CD7" wp14:editId="2E7BCB73">
                      <wp:simplePos x="0" y="0"/>
                      <wp:positionH relativeFrom="column">
                        <wp:posOffset>1854517</wp:posOffset>
                      </wp:positionH>
                      <wp:positionV relativeFrom="paragraph">
                        <wp:posOffset>2769112</wp:posOffset>
                      </wp:positionV>
                      <wp:extent cx="1391400" cy="24840"/>
                      <wp:effectExtent l="50800" t="63500" r="43815" b="64135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140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shape id="Ink 58" style="position:absolute;margin-left:144.6pt;margin-top:215.2pt;width:112.35pt;height:7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" w14:anchorId="151F54FB">
                      <v:imagedata o:title="" r:id="rId38"/>
                    </v:shape>
                  </w:pict>
                </mc:Fallback>
              </mc:AlternateContent>
            </w:r>
            <w:r w:rsidR="004106FE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 wp14:anchorId="496D65F9" wp14:editId="43175E76">
                      <wp:simplePos x="0" y="0"/>
                      <wp:positionH relativeFrom="column">
                        <wp:posOffset>1349077</wp:posOffset>
                      </wp:positionH>
                      <wp:positionV relativeFrom="paragraph">
                        <wp:posOffset>2558152</wp:posOffset>
                      </wp:positionV>
                      <wp:extent cx="388080" cy="13320"/>
                      <wp:effectExtent l="50800" t="63500" r="43815" b="63500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08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shape id="Ink 57" style="position:absolute;margin-left:104.85pt;margin-top:198.6pt;width:33.35pt;height:6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" w14:anchorId="6809DE12">
                      <v:imagedata o:title="" r:id="rId40"/>
                    </v:shape>
                  </w:pict>
                </mc:Fallback>
              </mc:AlternateContent>
            </w:r>
            <w:r w:rsidR="004106FE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 wp14:anchorId="0EEFF44E" wp14:editId="1B3AA92C">
                      <wp:simplePos x="0" y="0"/>
                      <wp:positionH relativeFrom="column">
                        <wp:posOffset>885397</wp:posOffset>
                      </wp:positionH>
                      <wp:positionV relativeFrom="paragraph">
                        <wp:posOffset>2565352</wp:posOffset>
                      </wp:positionV>
                      <wp:extent cx="451080" cy="8640"/>
                      <wp:effectExtent l="38100" t="63500" r="44450" b="67945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108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shape id="Ink 56" style="position:absolute;margin-left:68.3pt;margin-top:199.15pt;width:38.3pt;height:6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" w14:anchorId="55DFDE20">
                      <v:imagedata o:title="" r:id="rId42"/>
                    </v:shape>
                  </w:pict>
                </mc:Fallback>
              </mc:AlternateContent>
            </w:r>
            <w:r w:rsidR="004106FE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 wp14:anchorId="186E4001" wp14:editId="57EA5BC4">
                      <wp:simplePos x="0" y="0"/>
                      <wp:positionH relativeFrom="column">
                        <wp:posOffset>1138117</wp:posOffset>
                      </wp:positionH>
                      <wp:positionV relativeFrom="paragraph">
                        <wp:posOffset>2357992</wp:posOffset>
                      </wp:positionV>
                      <wp:extent cx="1013400" cy="15120"/>
                      <wp:effectExtent l="50800" t="63500" r="53975" b="61595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340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shape id="Ink 55" style="position:absolute;margin-left:88.2pt;margin-top:182.8pt;width:82.65pt;height:6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" w14:anchorId="0062D8F8">
                      <v:imagedata o:title="" r:id="rId44"/>
                    </v:shape>
                  </w:pict>
                </mc:Fallback>
              </mc:AlternateContent>
            </w:r>
            <w:r w:rsidR="004106FE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 wp14:anchorId="13DC350D" wp14:editId="026314B0">
                      <wp:simplePos x="0" y="0"/>
                      <wp:positionH relativeFrom="column">
                        <wp:posOffset>1172677</wp:posOffset>
                      </wp:positionH>
                      <wp:positionV relativeFrom="paragraph">
                        <wp:posOffset>2262952</wp:posOffset>
                      </wp:positionV>
                      <wp:extent cx="693720" cy="4680"/>
                      <wp:effectExtent l="50800" t="63500" r="43180" b="71755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372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shape id="Ink 54" style="position:absolute;margin-left:90.95pt;margin-top:175.35pt;width:57.45pt;height: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" w14:anchorId="32CDEB2E">
                      <v:imagedata o:title="" r:id="rId46"/>
                    </v:shape>
                  </w:pict>
                </mc:Fallback>
              </mc:AlternateContent>
            </w:r>
            <w:r w:rsidR="004106FE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 wp14:anchorId="3FD11EF6" wp14:editId="66D30915">
                      <wp:simplePos x="0" y="0"/>
                      <wp:positionH relativeFrom="column">
                        <wp:posOffset>875677</wp:posOffset>
                      </wp:positionH>
                      <wp:positionV relativeFrom="paragraph">
                        <wp:posOffset>3312352</wp:posOffset>
                      </wp:positionV>
                      <wp:extent cx="1852200" cy="8280"/>
                      <wp:effectExtent l="50800" t="63500" r="40640" b="67945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220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shape id="Ink 53" style="position:absolute;margin-left:67.55pt;margin-top:258pt;width:148.7pt;height:6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" w14:anchorId="7893E294">
                      <v:imagedata o:title="" r:id="rId48"/>
                    </v:shape>
                  </w:pict>
                </mc:Fallback>
              </mc:AlternateContent>
            </w:r>
            <w:r w:rsidR="004106FE"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7AC33B0F" wp14:editId="1F6147D5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44450</wp:posOffset>
                  </wp:positionV>
                  <wp:extent cx="4168140" cy="4509770"/>
                  <wp:effectExtent l="38100" t="38100" r="35560" b="36830"/>
                  <wp:wrapTight wrapText="bothSides">
                    <wp:wrapPolygon edited="0">
                      <wp:start x="-197" y="-182"/>
                      <wp:lineTo x="-197" y="21716"/>
                      <wp:lineTo x="21718" y="21716"/>
                      <wp:lineTo x="21718" y="-182"/>
                      <wp:lineTo x="-197" y="-182"/>
                    </wp:wrapPolygon>
                  </wp:wrapTight>
                  <wp:docPr id="51" name="Picture 5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ext&#10;&#10;Description automatically generated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140" cy="450977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197CE31" w14:textId="21D09E52" w:rsidR="006C6434" w:rsidRDefault="006C6434"/>
    <w:p w14:paraId="6178D4A9" w14:textId="77777777" w:rsidR="004106FE" w:rsidRDefault="004106FE" w:rsidP="004106FE">
      <w:pPr>
        <w:jc w:val="center"/>
      </w:pPr>
    </w:p>
    <w:p w14:paraId="7529381A" w14:textId="6E2AFE6B" w:rsidR="006C6434" w:rsidRDefault="004106FE" w:rsidP="001E3408">
      <w:pPr>
        <w:jc w:val="center"/>
      </w:pPr>
      <w:r>
        <w:br w:type="page"/>
      </w:r>
      <w:r>
        <w:lastRenderedPageBreak/>
        <w:t>Skills Tracking Worksheet</w:t>
      </w:r>
    </w:p>
    <w:p w14:paraId="4EB66A13" w14:textId="60F02AFA" w:rsidR="004106FE" w:rsidRDefault="004106FE" w:rsidP="004106FE"/>
    <w:p w14:paraId="572567C4" w14:textId="54035F47" w:rsidR="004106FE" w:rsidRDefault="004106FE" w:rsidP="004106FE">
      <w:r>
        <w:t xml:space="preserve">Job Title: ___________________________________________ </w:t>
      </w:r>
      <w:r>
        <w:tab/>
      </w:r>
    </w:p>
    <w:p w14:paraId="09CAA76B" w14:textId="0A909E6B" w:rsidR="004106FE" w:rsidRDefault="004106FE" w:rsidP="004106F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5"/>
        <w:gridCol w:w="1800"/>
        <w:gridCol w:w="1795"/>
      </w:tblGrid>
      <w:tr w:rsidR="004106FE" w14:paraId="658E5F73" w14:textId="77777777" w:rsidTr="004106FE">
        <w:tc>
          <w:tcPr>
            <w:tcW w:w="9355" w:type="dxa"/>
          </w:tcPr>
          <w:p w14:paraId="358B7EC8" w14:textId="386B211F" w:rsidR="004106FE" w:rsidRDefault="004106FE" w:rsidP="004106FE">
            <w:pPr>
              <w:jc w:val="center"/>
            </w:pPr>
            <w:r>
              <w:t>Job Skill</w:t>
            </w:r>
          </w:p>
        </w:tc>
        <w:tc>
          <w:tcPr>
            <w:tcW w:w="1800" w:type="dxa"/>
          </w:tcPr>
          <w:p w14:paraId="438B7FEB" w14:textId="6475D1B7" w:rsidR="004106FE" w:rsidRDefault="004106FE" w:rsidP="004106FE">
            <w:pPr>
              <w:jc w:val="center"/>
            </w:pPr>
            <w:r>
              <w:t>Soft Skill</w:t>
            </w:r>
          </w:p>
        </w:tc>
        <w:tc>
          <w:tcPr>
            <w:tcW w:w="1795" w:type="dxa"/>
          </w:tcPr>
          <w:p w14:paraId="59B73C3A" w14:textId="3A71D1A2" w:rsidR="004106FE" w:rsidRDefault="004106FE" w:rsidP="004106FE">
            <w:pPr>
              <w:jc w:val="center"/>
            </w:pPr>
            <w:r>
              <w:t>Technical Skill</w:t>
            </w:r>
          </w:p>
        </w:tc>
      </w:tr>
      <w:tr w:rsidR="004106FE" w14:paraId="6BC0E9FC" w14:textId="77777777" w:rsidTr="004106FE">
        <w:trPr>
          <w:trHeight w:val="746"/>
        </w:trPr>
        <w:tc>
          <w:tcPr>
            <w:tcW w:w="9355" w:type="dxa"/>
          </w:tcPr>
          <w:p w14:paraId="21F0AB93" w14:textId="405A6D2C" w:rsidR="004106FE" w:rsidRDefault="004106FE" w:rsidP="004106FE">
            <w:r>
              <w:t xml:space="preserve">Example: CPR and First Aid Certification </w:t>
            </w:r>
          </w:p>
        </w:tc>
        <w:tc>
          <w:tcPr>
            <w:tcW w:w="1800" w:type="dxa"/>
            <w:vAlign w:val="center"/>
          </w:tcPr>
          <w:p w14:paraId="28F2F65A" w14:textId="1030CC3D" w:rsidR="004106FE" w:rsidRDefault="004106FE" w:rsidP="004106FE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F099904" wp14:editId="2323AC48">
                      <wp:simplePos x="0" y="0"/>
                      <wp:positionH relativeFrom="column">
                        <wp:posOffset>388096</wp:posOffset>
                      </wp:positionH>
                      <wp:positionV relativeFrom="paragraph">
                        <wp:posOffset>55245</wp:posOffset>
                      </wp:positionV>
                      <wp:extent cx="278295" cy="254442"/>
                      <wp:effectExtent l="0" t="0" r="13970" b="1270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5" cy="25444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rect id="Rectangle 17" style="position:absolute;margin-left:30.55pt;margin-top:4.35pt;width:21.9pt;height:20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1pt" w14:anchorId="66E12C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"/>
                  </w:pict>
                </mc:Fallback>
              </mc:AlternateContent>
            </w:r>
          </w:p>
        </w:tc>
        <w:tc>
          <w:tcPr>
            <w:tcW w:w="1795" w:type="dxa"/>
            <w:vAlign w:val="center"/>
          </w:tcPr>
          <w:p w14:paraId="0BE1AD45" w14:textId="38E4740F" w:rsidR="004106FE" w:rsidRDefault="004106FE" w:rsidP="004106F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1705A109" wp14:editId="3CB612C1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105410</wp:posOffset>
                  </wp:positionV>
                  <wp:extent cx="150495" cy="150495"/>
                  <wp:effectExtent l="0" t="0" r="1905" b="1905"/>
                  <wp:wrapTight wrapText="bothSides">
                    <wp:wrapPolygon edited="0">
                      <wp:start x="14582" y="0"/>
                      <wp:lineTo x="0" y="7291"/>
                      <wp:lineTo x="0" y="12759"/>
                      <wp:lineTo x="1823" y="20051"/>
                      <wp:lineTo x="10937" y="20051"/>
                      <wp:lineTo x="20051" y="7291"/>
                      <wp:lineTo x="20051" y="0"/>
                      <wp:lineTo x="14582" y="0"/>
                    </wp:wrapPolygon>
                  </wp:wrapTight>
                  <wp:docPr id="45" name="Graphic 4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Graphic 45" descr="Checkmark with solid fill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" cy="15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528956B" wp14:editId="28D10AA9">
                      <wp:simplePos x="0" y="0"/>
                      <wp:positionH relativeFrom="column">
                        <wp:posOffset>376582</wp:posOffset>
                      </wp:positionH>
                      <wp:positionV relativeFrom="paragraph">
                        <wp:posOffset>59469</wp:posOffset>
                      </wp:positionV>
                      <wp:extent cx="278295" cy="254442"/>
                      <wp:effectExtent l="0" t="0" r="13970" b="1270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5" cy="25444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rect id="Rectangle 18" style="position:absolute;margin-left:29.65pt;margin-top:4.7pt;width:21.9pt;height:20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1pt" w14:anchorId="140927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"/>
                  </w:pict>
                </mc:Fallback>
              </mc:AlternateContent>
            </w:r>
          </w:p>
        </w:tc>
      </w:tr>
      <w:tr w:rsidR="004106FE" w14:paraId="2D4359EA" w14:textId="77777777" w:rsidTr="004106FE">
        <w:trPr>
          <w:trHeight w:val="791"/>
        </w:trPr>
        <w:tc>
          <w:tcPr>
            <w:tcW w:w="9355" w:type="dxa"/>
          </w:tcPr>
          <w:p w14:paraId="62DD520B" w14:textId="5DC37BD7" w:rsidR="004106FE" w:rsidRDefault="004106FE" w:rsidP="004106FE">
            <w:r>
              <w:t xml:space="preserve">Example: Ability to build relationships with children and families </w:t>
            </w:r>
          </w:p>
        </w:tc>
        <w:tc>
          <w:tcPr>
            <w:tcW w:w="1800" w:type="dxa"/>
            <w:vAlign w:val="center"/>
          </w:tcPr>
          <w:p w14:paraId="5FA1669B" w14:textId="7A37DDE5" w:rsidR="004106FE" w:rsidRDefault="004106FE" w:rsidP="004106FE"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3825300E" wp14:editId="65A37DB3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127635</wp:posOffset>
                  </wp:positionV>
                  <wp:extent cx="158750" cy="158750"/>
                  <wp:effectExtent l="0" t="0" r="6350" b="6350"/>
                  <wp:wrapTight wrapText="bothSides">
                    <wp:wrapPolygon edited="0">
                      <wp:start x="15552" y="0"/>
                      <wp:lineTo x="0" y="6912"/>
                      <wp:lineTo x="0" y="12096"/>
                      <wp:lineTo x="3456" y="20736"/>
                      <wp:lineTo x="12096" y="20736"/>
                      <wp:lineTo x="20736" y="6912"/>
                      <wp:lineTo x="20736" y="0"/>
                      <wp:lineTo x="15552" y="0"/>
                    </wp:wrapPolygon>
                  </wp:wrapTight>
                  <wp:docPr id="50" name="Graphic 5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raphic 50" descr="Checkmark with solid fill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7A20A74" wp14:editId="7FC087A1">
                      <wp:simplePos x="0" y="0"/>
                      <wp:positionH relativeFrom="column">
                        <wp:posOffset>388096</wp:posOffset>
                      </wp:positionH>
                      <wp:positionV relativeFrom="paragraph">
                        <wp:posOffset>55245</wp:posOffset>
                      </wp:positionV>
                      <wp:extent cx="278295" cy="254442"/>
                      <wp:effectExtent l="0" t="0" r="13970" b="1270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5" cy="25444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rect id="Rectangle 19" style="position:absolute;margin-left:30.55pt;margin-top:4.35pt;width:21.9pt;height:20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1pt" w14:anchorId="108C76F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"/>
                  </w:pict>
                </mc:Fallback>
              </mc:AlternateContent>
            </w:r>
          </w:p>
        </w:tc>
        <w:tc>
          <w:tcPr>
            <w:tcW w:w="1795" w:type="dxa"/>
            <w:vAlign w:val="center"/>
          </w:tcPr>
          <w:p w14:paraId="4DEA36C1" w14:textId="3B5D028E" w:rsidR="004106FE" w:rsidRDefault="004106FE" w:rsidP="004106F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D6B06A1" wp14:editId="6DEA25B4">
                      <wp:simplePos x="0" y="0"/>
                      <wp:positionH relativeFrom="column">
                        <wp:posOffset>376582</wp:posOffset>
                      </wp:positionH>
                      <wp:positionV relativeFrom="paragraph">
                        <wp:posOffset>59469</wp:posOffset>
                      </wp:positionV>
                      <wp:extent cx="278295" cy="254442"/>
                      <wp:effectExtent l="0" t="0" r="13970" b="1270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5" cy="25444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rect id="Rectangle 20" style="position:absolute;margin-left:29.65pt;margin-top:4.7pt;width:21.9pt;height:20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1pt" w14:anchorId="57E700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"/>
                  </w:pict>
                </mc:Fallback>
              </mc:AlternateContent>
            </w:r>
          </w:p>
        </w:tc>
      </w:tr>
      <w:tr w:rsidR="004106FE" w14:paraId="0B517BD9" w14:textId="77777777" w:rsidTr="004106FE">
        <w:trPr>
          <w:trHeight w:val="746"/>
        </w:trPr>
        <w:tc>
          <w:tcPr>
            <w:tcW w:w="9355" w:type="dxa"/>
          </w:tcPr>
          <w:p w14:paraId="086A411E" w14:textId="77777777" w:rsidR="004106FE" w:rsidRDefault="004106FE" w:rsidP="00A65180"/>
        </w:tc>
        <w:tc>
          <w:tcPr>
            <w:tcW w:w="1800" w:type="dxa"/>
          </w:tcPr>
          <w:p w14:paraId="6F50E241" w14:textId="47C0412F" w:rsidR="004106FE" w:rsidRDefault="004106FE" w:rsidP="00A6518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FCA8EB7" wp14:editId="48D1E529">
                      <wp:simplePos x="0" y="0"/>
                      <wp:positionH relativeFrom="column">
                        <wp:posOffset>388096</wp:posOffset>
                      </wp:positionH>
                      <wp:positionV relativeFrom="paragraph">
                        <wp:posOffset>55245</wp:posOffset>
                      </wp:positionV>
                      <wp:extent cx="278295" cy="254442"/>
                      <wp:effectExtent l="0" t="0" r="13970" b="1270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5" cy="25444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rect id="Rectangle 21" style="position:absolute;margin-left:30.55pt;margin-top:4.35pt;width:21.9pt;height:20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1pt" w14:anchorId="22BFB7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"/>
                  </w:pict>
                </mc:Fallback>
              </mc:AlternateContent>
            </w:r>
          </w:p>
        </w:tc>
        <w:tc>
          <w:tcPr>
            <w:tcW w:w="1795" w:type="dxa"/>
          </w:tcPr>
          <w:p w14:paraId="0D04C6F6" w14:textId="77777777" w:rsidR="004106FE" w:rsidRDefault="004106FE" w:rsidP="00A6518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7513847" wp14:editId="41E8C23A">
                      <wp:simplePos x="0" y="0"/>
                      <wp:positionH relativeFrom="column">
                        <wp:posOffset>376582</wp:posOffset>
                      </wp:positionH>
                      <wp:positionV relativeFrom="paragraph">
                        <wp:posOffset>59469</wp:posOffset>
                      </wp:positionV>
                      <wp:extent cx="278295" cy="254442"/>
                      <wp:effectExtent l="0" t="0" r="13970" b="1270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5" cy="25444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rect id="Rectangle 22" style="position:absolute;margin-left:29.65pt;margin-top:4.7pt;width:21.9pt;height:20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1pt" w14:anchorId="62CA291B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"/>
                  </w:pict>
                </mc:Fallback>
              </mc:AlternateContent>
            </w:r>
          </w:p>
        </w:tc>
      </w:tr>
      <w:tr w:rsidR="004106FE" w14:paraId="25C41E49" w14:textId="77777777" w:rsidTr="004106FE">
        <w:trPr>
          <w:trHeight w:val="791"/>
        </w:trPr>
        <w:tc>
          <w:tcPr>
            <w:tcW w:w="9355" w:type="dxa"/>
          </w:tcPr>
          <w:p w14:paraId="5008FB50" w14:textId="77777777" w:rsidR="004106FE" w:rsidRDefault="004106FE" w:rsidP="00A65180"/>
        </w:tc>
        <w:tc>
          <w:tcPr>
            <w:tcW w:w="1800" w:type="dxa"/>
          </w:tcPr>
          <w:p w14:paraId="039E10D8" w14:textId="77777777" w:rsidR="004106FE" w:rsidRDefault="004106FE" w:rsidP="00A6518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96FFB05" wp14:editId="77FDC162">
                      <wp:simplePos x="0" y="0"/>
                      <wp:positionH relativeFrom="column">
                        <wp:posOffset>388096</wp:posOffset>
                      </wp:positionH>
                      <wp:positionV relativeFrom="paragraph">
                        <wp:posOffset>55245</wp:posOffset>
                      </wp:positionV>
                      <wp:extent cx="278295" cy="254442"/>
                      <wp:effectExtent l="0" t="0" r="13970" b="1270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5" cy="25444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rect id="Rectangle 23" style="position:absolute;margin-left:30.55pt;margin-top:4.35pt;width:21.9pt;height:20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1pt" w14:anchorId="3FE5E1A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"/>
                  </w:pict>
                </mc:Fallback>
              </mc:AlternateContent>
            </w:r>
          </w:p>
        </w:tc>
        <w:tc>
          <w:tcPr>
            <w:tcW w:w="1795" w:type="dxa"/>
          </w:tcPr>
          <w:p w14:paraId="61F8EDB5" w14:textId="77777777" w:rsidR="004106FE" w:rsidRDefault="004106FE" w:rsidP="00A6518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CF0D33F" wp14:editId="1DE50177">
                      <wp:simplePos x="0" y="0"/>
                      <wp:positionH relativeFrom="column">
                        <wp:posOffset>376582</wp:posOffset>
                      </wp:positionH>
                      <wp:positionV relativeFrom="paragraph">
                        <wp:posOffset>59469</wp:posOffset>
                      </wp:positionV>
                      <wp:extent cx="278295" cy="254442"/>
                      <wp:effectExtent l="0" t="0" r="13970" b="1270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5" cy="25444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rect id="Rectangle 24" style="position:absolute;margin-left:29.65pt;margin-top:4.7pt;width:21.9pt;height:20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1pt" w14:anchorId="723E98BA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"/>
                  </w:pict>
                </mc:Fallback>
              </mc:AlternateContent>
            </w:r>
          </w:p>
        </w:tc>
      </w:tr>
      <w:tr w:rsidR="004106FE" w14:paraId="19B308E9" w14:textId="77777777" w:rsidTr="004106FE">
        <w:trPr>
          <w:trHeight w:val="746"/>
        </w:trPr>
        <w:tc>
          <w:tcPr>
            <w:tcW w:w="9355" w:type="dxa"/>
          </w:tcPr>
          <w:p w14:paraId="7575E315" w14:textId="77777777" w:rsidR="004106FE" w:rsidRDefault="004106FE" w:rsidP="00A65180"/>
        </w:tc>
        <w:tc>
          <w:tcPr>
            <w:tcW w:w="1800" w:type="dxa"/>
          </w:tcPr>
          <w:p w14:paraId="469586F4" w14:textId="77777777" w:rsidR="004106FE" w:rsidRDefault="004106FE" w:rsidP="00A6518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190F73A" wp14:editId="71693426">
                      <wp:simplePos x="0" y="0"/>
                      <wp:positionH relativeFrom="column">
                        <wp:posOffset>388096</wp:posOffset>
                      </wp:positionH>
                      <wp:positionV relativeFrom="paragraph">
                        <wp:posOffset>55245</wp:posOffset>
                      </wp:positionV>
                      <wp:extent cx="278295" cy="254442"/>
                      <wp:effectExtent l="0" t="0" r="13970" b="1270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5" cy="25444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rect id="Rectangle 25" style="position:absolute;margin-left:30.55pt;margin-top:4.35pt;width:21.9pt;height:20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1pt" w14:anchorId="18B5DAE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"/>
                  </w:pict>
                </mc:Fallback>
              </mc:AlternateContent>
            </w:r>
          </w:p>
        </w:tc>
        <w:tc>
          <w:tcPr>
            <w:tcW w:w="1795" w:type="dxa"/>
          </w:tcPr>
          <w:p w14:paraId="71670EE3" w14:textId="77777777" w:rsidR="004106FE" w:rsidRDefault="004106FE" w:rsidP="00A6518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C028BF7" wp14:editId="38C06DCE">
                      <wp:simplePos x="0" y="0"/>
                      <wp:positionH relativeFrom="column">
                        <wp:posOffset>376582</wp:posOffset>
                      </wp:positionH>
                      <wp:positionV relativeFrom="paragraph">
                        <wp:posOffset>59469</wp:posOffset>
                      </wp:positionV>
                      <wp:extent cx="278295" cy="254442"/>
                      <wp:effectExtent l="0" t="0" r="13970" b="1270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5" cy="25444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rect id="Rectangle 26" style="position:absolute;margin-left:29.65pt;margin-top:4.7pt;width:21.9pt;height:20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1pt" w14:anchorId="5654F86D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"/>
                  </w:pict>
                </mc:Fallback>
              </mc:AlternateContent>
            </w:r>
          </w:p>
        </w:tc>
      </w:tr>
      <w:tr w:rsidR="004106FE" w14:paraId="41D91F42" w14:textId="77777777" w:rsidTr="004106FE">
        <w:trPr>
          <w:trHeight w:val="791"/>
        </w:trPr>
        <w:tc>
          <w:tcPr>
            <w:tcW w:w="9355" w:type="dxa"/>
          </w:tcPr>
          <w:p w14:paraId="0469A299" w14:textId="77777777" w:rsidR="004106FE" w:rsidRDefault="004106FE" w:rsidP="00A65180"/>
        </w:tc>
        <w:tc>
          <w:tcPr>
            <w:tcW w:w="1800" w:type="dxa"/>
          </w:tcPr>
          <w:p w14:paraId="638F73CA" w14:textId="77777777" w:rsidR="004106FE" w:rsidRDefault="004106FE" w:rsidP="00A6518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941410A" wp14:editId="6769083A">
                      <wp:simplePos x="0" y="0"/>
                      <wp:positionH relativeFrom="column">
                        <wp:posOffset>388096</wp:posOffset>
                      </wp:positionH>
                      <wp:positionV relativeFrom="paragraph">
                        <wp:posOffset>55245</wp:posOffset>
                      </wp:positionV>
                      <wp:extent cx="278295" cy="254442"/>
                      <wp:effectExtent l="0" t="0" r="13970" b="1270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5" cy="25444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rect id="Rectangle 27" style="position:absolute;margin-left:30.55pt;margin-top:4.35pt;width:21.9pt;height:20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1pt" w14:anchorId="522DB8D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"/>
                  </w:pict>
                </mc:Fallback>
              </mc:AlternateContent>
            </w:r>
          </w:p>
        </w:tc>
        <w:tc>
          <w:tcPr>
            <w:tcW w:w="1795" w:type="dxa"/>
          </w:tcPr>
          <w:p w14:paraId="1159ECAB" w14:textId="77777777" w:rsidR="004106FE" w:rsidRDefault="004106FE" w:rsidP="00A6518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36D92FB" wp14:editId="5DAC6EF7">
                      <wp:simplePos x="0" y="0"/>
                      <wp:positionH relativeFrom="column">
                        <wp:posOffset>376582</wp:posOffset>
                      </wp:positionH>
                      <wp:positionV relativeFrom="paragraph">
                        <wp:posOffset>59469</wp:posOffset>
                      </wp:positionV>
                      <wp:extent cx="278295" cy="254442"/>
                      <wp:effectExtent l="0" t="0" r="13970" b="1270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5" cy="25444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rect id="Rectangle 28" style="position:absolute;margin-left:29.65pt;margin-top:4.7pt;width:21.9pt;height:20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1pt" w14:anchorId="167214BC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"/>
                  </w:pict>
                </mc:Fallback>
              </mc:AlternateContent>
            </w:r>
          </w:p>
        </w:tc>
      </w:tr>
      <w:tr w:rsidR="004106FE" w14:paraId="78684EAA" w14:textId="77777777" w:rsidTr="004106FE">
        <w:trPr>
          <w:trHeight w:val="746"/>
        </w:trPr>
        <w:tc>
          <w:tcPr>
            <w:tcW w:w="9355" w:type="dxa"/>
          </w:tcPr>
          <w:p w14:paraId="3B29D405" w14:textId="77777777" w:rsidR="004106FE" w:rsidRDefault="004106FE" w:rsidP="00A65180"/>
        </w:tc>
        <w:tc>
          <w:tcPr>
            <w:tcW w:w="1800" w:type="dxa"/>
          </w:tcPr>
          <w:p w14:paraId="4EB798EF" w14:textId="77777777" w:rsidR="004106FE" w:rsidRDefault="004106FE" w:rsidP="00A6518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C5F24CA" wp14:editId="79132EB9">
                      <wp:simplePos x="0" y="0"/>
                      <wp:positionH relativeFrom="column">
                        <wp:posOffset>388096</wp:posOffset>
                      </wp:positionH>
                      <wp:positionV relativeFrom="paragraph">
                        <wp:posOffset>55245</wp:posOffset>
                      </wp:positionV>
                      <wp:extent cx="278295" cy="254442"/>
                      <wp:effectExtent l="0" t="0" r="13970" b="1270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5" cy="25444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rect id="Rectangle 29" style="position:absolute;margin-left:30.55pt;margin-top:4.35pt;width:21.9pt;height:20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1pt" w14:anchorId="26C0B7F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"/>
                  </w:pict>
                </mc:Fallback>
              </mc:AlternateContent>
            </w:r>
          </w:p>
        </w:tc>
        <w:tc>
          <w:tcPr>
            <w:tcW w:w="1795" w:type="dxa"/>
          </w:tcPr>
          <w:p w14:paraId="7472EFD9" w14:textId="77777777" w:rsidR="004106FE" w:rsidRDefault="004106FE" w:rsidP="00A6518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FF46B23" wp14:editId="0EBF0857">
                      <wp:simplePos x="0" y="0"/>
                      <wp:positionH relativeFrom="column">
                        <wp:posOffset>376582</wp:posOffset>
                      </wp:positionH>
                      <wp:positionV relativeFrom="paragraph">
                        <wp:posOffset>59469</wp:posOffset>
                      </wp:positionV>
                      <wp:extent cx="278295" cy="254442"/>
                      <wp:effectExtent l="0" t="0" r="13970" b="1270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5" cy="25444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rect id="Rectangle 30" style="position:absolute;margin-left:29.65pt;margin-top:4.7pt;width:21.9pt;height:20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1pt" w14:anchorId="6A3F11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"/>
                  </w:pict>
                </mc:Fallback>
              </mc:AlternateContent>
            </w:r>
          </w:p>
        </w:tc>
      </w:tr>
      <w:tr w:rsidR="004106FE" w14:paraId="7EE5AE5D" w14:textId="77777777" w:rsidTr="004106FE">
        <w:trPr>
          <w:trHeight w:val="791"/>
        </w:trPr>
        <w:tc>
          <w:tcPr>
            <w:tcW w:w="9355" w:type="dxa"/>
          </w:tcPr>
          <w:p w14:paraId="549ED342" w14:textId="77777777" w:rsidR="004106FE" w:rsidRDefault="004106FE" w:rsidP="00A65180"/>
        </w:tc>
        <w:tc>
          <w:tcPr>
            <w:tcW w:w="1800" w:type="dxa"/>
          </w:tcPr>
          <w:p w14:paraId="6C1B5C6C" w14:textId="77777777" w:rsidR="004106FE" w:rsidRDefault="004106FE" w:rsidP="00A6518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1AFB75D" wp14:editId="5D1A48BE">
                      <wp:simplePos x="0" y="0"/>
                      <wp:positionH relativeFrom="column">
                        <wp:posOffset>388096</wp:posOffset>
                      </wp:positionH>
                      <wp:positionV relativeFrom="paragraph">
                        <wp:posOffset>55245</wp:posOffset>
                      </wp:positionV>
                      <wp:extent cx="278295" cy="254442"/>
                      <wp:effectExtent l="0" t="0" r="13970" b="1270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5" cy="25444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rect id="Rectangle 31" style="position:absolute;margin-left:30.55pt;margin-top:4.35pt;width:21.9pt;height:20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1pt" w14:anchorId="51ED5C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"/>
                  </w:pict>
                </mc:Fallback>
              </mc:AlternateContent>
            </w:r>
          </w:p>
        </w:tc>
        <w:tc>
          <w:tcPr>
            <w:tcW w:w="1795" w:type="dxa"/>
          </w:tcPr>
          <w:p w14:paraId="70B58614" w14:textId="77777777" w:rsidR="004106FE" w:rsidRDefault="004106FE" w:rsidP="00A6518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46598AF" wp14:editId="589F4E7C">
                      <wp:simplePos x="0" y="0"/>
                      <wp:positionH relativeFrom="column">
                        <wp:posOffset>376582</wp:posOffset>
                      </wp:positionH>
                      <wp:positionV relativeFrom="paragraph">
                        <wp:posOffset>59469</wp:posOffset>
                      </wp:positionV>
                      <wp:extent cx="278295" cy="254442"/>
                      <wp:effectExtent l="0" t="0" r="13970" b="1270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5" cy="25444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rect id="Rectangle 32" style="position:absolute;margin-left:29.65pt;margin-top:4.7pt;width:21.9pt;height:20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1pt" w14:anchorId="6597E5A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"/>
                  </w:pict>
                </mc:Fallback>
              </mc:AlternateContent>
            </w:r>
          </w:p>
        </w:tc>
      </w:tr>
      <w:tr w:rsidR="004106FE" w14:paraId="33C0C41C" w14:textId="77777777" w:rsidTr="004106FE">
        <w:trPr>
          <w:trHeight w:val="746"/>
        </w:trPr>
        <w:tc>
          <w:tcPr>
            <w:tcW w:w="9355" w:type="dxa"/>
          </w:tcPr>
          <w:p w14:paraId="7292CDE0" w14:textId="77777777" w:rsidR="004106FE" w:rsidRDefault="004106FE" w:rsidP="00A65180"/>
        </w:tc>
        <w:tc>
          <w:tcPr>
            <w:tcW w:w="1800" w:type="dxa"/>
          </w:tcPr>
          <w:p w14:paraId="04F0FA9F" w14:textId="77777777" w:rsidR="004106FE" w:rsidRDefault="004106FE" w:rsidP="00A6518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418573D" wp14:editId="54D77269">
                      <wp:simplePos x="0" y="0"/>
                      <wp:positionH relativeFrom="column">
                        <wp:posOffset>388096</wp:posOffset>
                      </wp:positionH>
                      <wp:positionV relativeFrom="paragraph">
                        <wp:posOffset>55245</wp:posOffset>
                      </wp:positionV>
                      <wp:extent cx="278295" cy="254442"/>
                      <wp:effectExtent l="0" t="0" r="13970" b="1270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5" cy="25444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rect id="Rectangle 33" style="position:absolute;margin-left:30.55pt;margin-top:4.35pt;width:21.9pt;height:20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1pt" w14:anchorId="48BE23E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"/>
                  </w:pict>
                </mc:Fallback>
              </mc:AlternateContent>
            </w:r>
          </w:p>
        </w:tc>
        <w:tc>
          <w:tcPr>
            <w:tcW w:w="1795" w:type="dxa"/>
          </w:tcPr>
          <w:p w14:paraId="2BCB5D23" w14:textId="77777777" w:rsidR="004106FE" w:rsidRDefault="004106FE" w:rsidP="00A6518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84D0946" wp14:editId="6E69A82E">
                      <wp:simplePos x="0" y="0"/>
                      <wp:positionH relativeFrom="column">
                        <wp:posOffset>376582</wp:posOffset>
                      </wp:positionH>
                      <wp:positionV relativeFrom="paragraph">
                        <wp:posOffset>59469</wp:posOffset>
                      </wp:positionV>
                      <wp:extent cx="278295" cy="254442"/>
                      <wp:effectExtent l="0" t="0" r="13970" b="1270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5" cy="25444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rect id="Rectangle 34" style="position:absolute;margin-left:29.65pt;margin-top:4.7pt;width:21.9pt;height:20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1pt" w14:anchorId="548BB7D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"/>
                  </w:pict>
                </mc:Fallback>
              </mc:AlternateContent>
            </w:r>
          </w:p>
        </w:tc>
      </w:tr>
      <w:tr w:rsidR="004106FE" w14:paraId="1761F59D" w14:textId="77777777" w:rsidTr="004106FE">
        <w:trPr>
          <w:trHeight w:val="791"/>
        </w:trPr>
        <w:tc>
          <w:tcPr>
            <w:tcW w:w="9355" w:type="dxa"/>
          </w:tcPr>
          <w:p w14:paraId="05302916" w14:textId="77777777" w:rsidR="004106FE" w:rsidRDefault="004106FE" w:rsidP="00A65180"/>
        </w:tc>
        <w:tc>
          <w:tcPr>
            <w:tcW w:w="1800" w:type="dxa"/>
          </w:tcPr>
          <w:p w14:paraId="23A4EC56" w14:textId="77777777" w:rsidR="004106FE" w:rsidRDefault="004106FE" w:rsidP="00A6518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665E02C" wp14:editId="6D55F4BD">
                      <wp:simplePos x="0" y="0"/>
                      <wp:positionH relativeFrom="column">
                        <wp:posOffset>388096</wp:posOffset>
                      </wp:positionH>
                      <wp:positionV relativeFrom="paragraph">
                        <wp:posOffset>55245</wp:posOffset>
                      </wp:positionV>
                      <wp:extent cx="278295" cy="254442"/>
                      <wp:effectExtent l="0" t="0" r="13970" b="1270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5" cy="25444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rect id="Rectangle 35" style="position:absolute;margin-left:30.55pt;margin-top:4.35pt;width:21.9pt;height:20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1pt" w14:anchorId="491EC6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"/>
                  </w:pict>
                </mc:Fallback>
              </mc:AlternateContent>
            </w:r>
          </w:p>
        </w:tc>
        <w:tc>
          <w:tcPr>
            <w:tcW w:w="1795" w:type="dxa"/>
          </w:tcPr>
          <w:p w14:paraId="090B73B1" w14:textId="77777777" w:rsidR="004106FE" w:rsidRDefault="004106FE" w:rsidP="00A6518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59AE110" wp14:editId="71B8D397">
                      <wp:simplePos x="0" y="0"/>
                      <wp:positionH relativeFrom="column">
                        <wp:posOffset>376582</wp:posOffset>
                      </wp:positionH>
                      <wp:positionV relativeFrom="paragraph">
                        <wp:posOffset>59469</wp:posOffset>
                      </wp:positionV>
                      <wp:extent cx="278295" cy="254442"/>
                      <wp:effectExtent l="0" t="0" r="13970" b="1270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5" cy="25444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>
                    <v:rect id="Rectangle 36" style="position:absolute;margin-left:29.65pt;margin-top:4.7pt;width:21.9pt;height:20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13]" strokeweight="1pt" w14:anchorId="39EC42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"/>
                  </w:pict>
                </mc:Fallback>
              </mc:AlternateContent>
            </w:r>
          </w:p>
        </w:tc>
      </w:tr>
    </w:tbl>
    <w:p w14:paraId="215016AF" w14:textId="77777777" w:rsidR="004106FE" w:rsidRDefault="004106FE" w:rsidP="004106FE"/>
    <w:sectPr w:rsidR="004106FE" w:rsidSect="006C643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5B14E3" w14:textId="77777777" w:rsidR="00945FB0" w:rsidRDefault="00945FB0" w:rsidP="004106FE">
      <w:r>
        <w:separator/>
      </w:r>
    </w:p>
  </w:endnote>
  <w:endnote w:type="continuationSeparator" w:id="0">
    <w:p w14:paraId="21A441A1" w14:textId="77777777" w:rsidR="00945FB0" w:rsidRDefault="00945FB0" w:rsidP="00410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7296E9" w14:textId="77777777" w:rsidR="00945FB0" w:rsidRDefault="00945FB0" w:rsidP="004106FE">
      <w:r>
        <w:separator/>
      </w:r>
    </w:p>
  </w:footnote>
  <w:footnote w:type="continuationSeparator" w:id="0">
    <w:p w14:paraId="55E26E39" w14:textId="77777777" w:rsidR="00945FB0" w:rsidRDefault="00945FB0" w:rsidP="004106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434"/>
    <w:rsid w:val="0008155C"/>
    <w:rsid w:val="00197BB6"/>
    <w:rsid w:val="001E3408"/>
    <w:rsid w:val="002B64B0"/>
    <w:rsid w:val="0036246D"/>
    <w:rsid w:val="003F7A96"/>
    <w:rsid w:val="004106FE"/>
    <w:rsid w:val="006C6434"/>
    <w:rsid w:val="007245C8"/>
    <w:rsid w:val="007263F0"/>
    <w:rsid w:val="00733025"/>
    <w:rsid w:val="00802A51"/>
    <w:rsid w:val="008340F3"/>
    <w:rsid w:val="00871708"/>
    <w:rsid w:val="008A5959"/>
    <w:rsid w:val="009271FE"/>
    <w:rsid w:val="00945FB0"/>
    <w:rsid w:val="00A7749B"/>
    <w:rsid w:val="00AE39CE"/>
    <w:rsid w:val="00FD2980"/>
    <w:rsid w:val="00FF0576"/>
    <w:rsid w:val="2B05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0FE45"/>
  <w15:chartTrackingRefBased/>
  <w15:docId w15:val="{2381F8A3-E9D4-9A4D-8C0D-A5294533E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64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106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06FE"/>
  </w:style>
  <w:style w:type="paragraph" w:styleId="Footer">
    <w:name w:val="footer"/>
    <w:basedOn w:val="Normal"/>
    <w:link w:val="FooterChar"/>
    <w:uiPriority w:val="99"/>
    <w:unhideWhenUsed/>
    <w:rsid w:val="004106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06FE"/>
  </w:style>
  <w:style w:type="character" w:styleId="CommentReference">
    <w:name w:val="annotation reference"/>
    <w:basedOn w:val="DefaultParagraphFont"/>
    <w:uiPriority w:val="99"/>
    <w:semiHidden/>
    <w:unhideWhenUsed/>
    <w:rsid w:val="003624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24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24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24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246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A59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2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customXml" Target="ink/ink2.xml"/><Relationship Id="rId39" Type="http://schemas.openxmlformats.org/officeDocument/2006/relationships/customXml" Target="ink/ink9.xml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customXml" Target="ink/ink13.xml"/><Relationship Id="rId50" Type="http://schemas.openxmlformats.org/officeDocument/2006/relationships/image" Target="media/image14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customXml" Target="ink/ink8.xml"/><Relationship Id="rId40" Type="http://schemas.openxmlformats.org/officeDocument/2006/relationships/image" Target="media/image20.png"/><Relationship Id="rId45" Type="http://schemas.openxmlformats.org/officeDocument/2006/relationships/customXml" Target="ink/ink12.xml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23" Type="http://schemas.openxmlformats.org/officeDocument/2006/relationships/image" Target="media/image11.png"/><Relationship Id="rId36" Type="http://schemas.openxmlformats.org/officeDocument/2006/relationships/image" Target="media/image18.png"/><Relationship Id="rId49" Type="http://schemas.openxmlformats.org/officeDocument/2006/relationships/image" Target="media/image13.png"/><Relationship Id="rId10" Type="http://schemas.openxmlformats.org/officeDocument/2006/relationships/image" Target="media/image5.png"/><Relationship Id="rId19" Type="http://schemas.openxmlformats.org/officeDocument/2006/relationships/image" Target="media/image8.png"/><Relationship Id="rId31" Type="http://schemas.openxmlformats.org/officeDocument/2006/relationships/customXml" Target="ink/ink5.xml"/><Relationship Id="rId44" Type="http://schemas.openxmlformats.org/officeDocument/2006/relationships/image" Target="media/image22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2" Type="http://schemas.openxmlformats.org/officeDocument/2006/relationships/image" Target="media/image10.png"/><Relationship Id="rId30" Type="http://schemas.openxmlformats.org/officeDocument/2006/relationships/image" Target="media/image15.png"/><Relationship Id="rId35" Type="http://schemas.openxmlformats.org/officeDocument/2006/relationships/customXml" Target="ink/ink7.xml"/><Relationship Id="rId43" Type="http://schemas.openxmlformats.org/officeDocument/2006/relationships/customXml" Target="ink/ink11.xml"/><Relationship Id="rId48" Type="http://schemas.openxmlformats.org/officeDocument/2006/relationships/image" Target="media/image24.png"/><Relationship Id="rId8" Type="http://schemas.openxmlformats.org/officeDocument/2006/relationships/image" Target="media/image3.png"/><Relationship Id="rId51" Type="http://schemas.openxmlformats.org/officeDocument/2006/relationships/image" Target="media/image15.svg"/><Relationship Id="rId3" Type="http://schemas.openxmlformats.org/officeDocument/2006/relationships/webSettings" Target="webSettings.xml"/><Relationship Id="rId12" Type="http://schemas.openxmlformats.org/officeDocument/2006/relationships/customXml" Target="ink/ink1.xml"/><Relationship Id="rId17" Type="http://schemas.openxmlformats.org/officeDocument/2006/relationships/image" Target="media/image7.png"/><Relationship Id="rId25" Type="http://schemas.openxmlformats.org/officeDocument/2006/relationships/customXml" Target="ink/ink4.xml"/><Relationship Id="rId33" Type="http://schemas.openxmlformats.org/officeDocument/2006/relationships/customXml" Target="ink/ink6.xml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20" Type="http://schemas.openxmlformats.org/officeDocument/2006/relationships/customXml" Target="ink/ink3.xml"/><Relationship Id="rId41" Type="http://schemas.openxmlformats.org/officeDocument/2006/relationships/customXml" Target="ink/ink1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23T16:15:37.560"/>
    </inkml:context>
    <inkml:brush xml:id="br0">
      <inkml:brushProperty name="width" value="0.1" units="cm"/>
      <inkml:brushProperty name="height" value="0.2" units="cm"/>
      <inkml:brushProperty name="color" value="#FFFB86"/>
      <inkml:brushProperty name="tip" value="rectangle"/>
      <inkml:brushProperty name="rasterOp" value="maskPen"/>
    </inkml:brush>
  </inkml:definitions>
  <inkml:trace contextRef="#ctx0" brushRef="#br0">1228 12,'-23'0,"2"0,9 0,2 0,-2 0,6 0,-6 0,5 0,-5 0,3 0,-1 0,-2 0,3 0,-4 0,0 0,4 0,-3 0,5 0,-5 0,6 0,-3 0,3 0,0 0,1 0,-1 0,0 0,0 0,1 0,-1 0,0 0,0 0,1 0,-1 0,0 0,0 0,0 0,1 0,-1 0,0 0,0 0,1 0,-1 0,-3 0,0 0,0 0,0 0,0 0,3 0,-3 0,3 0,-3 0,3 0,-3 0,3 0,-3 0,2 0,-1 0,2 0,0 0,0 0,1 0,-3 0,1 0,-1 0,2 0,0 0,0 0,1 0,-1 0,0 0,1 0,-1 0,0 0,1 0,-1 0,0 0,0 0,1 0,-1 0,0 0,0 0,0 0,1 0,-1 0,-3 0,2 0,-1 0,2 0,0 0,0 0,0 0,1 0,-1 0,0 0,0 0,1 0,-1 0,0 0,0 0,0 0,1 0,-1 0,0 0,0 0,1 0,-1 0,0 0,0 0,0 0,1 0,-1 0,0 0,0 0,1 0,-1 0,-3 0,2 0,-2 0,1 0,1 0,-5 0,6 0,-6 0,5 0,-2 0,0 0,3 0,-3 0,3 0,1 0,-4 0,2 0,-2 0,3 0,-2 0,2 0,-3 0,4 0,-1 0,0 0,0 0,1 0,-1 0,-3 0,3-3,-3 3,3-3,0 3,-3 0,3 0,-3 0,3 0,0 0,1 0,-1 0,0 0,0 0,1 0,-1 0,0 0,1-2,-1 1,0-2,1 3,-1 0,0 0,1 0,-1 0,1 0,-1 0,1 0,-1 0,1 0,0 0,-1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23T16:42:40.590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 12,'18'0,"0"0,-9 0,3 0,-6 0,6 0,-2 0,-1 0,3 0,-2 0,-1 0,3 0,-6 2,3-1,0 1,-3-2,3 0,0 0,-3 3,3-2,-3 1,0-2,-1 0,4 0,-3 0,3 0,0 0,-3 0,6 0,-5 0,5 0,-3 0,4 0,-1 0,-2 0,2 0,-3 0,1 0,2 0,-6 0,6 0,-6 0,6 0,-5 0,4 0,-4 0,5 0,-3 0,1 0,2 0,-6 0,6 0,-3 0,0 0,0 0,-4 0,4 0,-3 0,3 0,-3 0,0 0,-1 0,1 0,0 0,-1 0,1 0,0 0,-1 0,1 0,0 0,0 0,-1 0,1 0,0 0,-1 0,1 0,-1 0,1 0,0 0,-1 0,1 0,0 0,0 0,-1 0,1 0,-1 0,1 0,-1 0,1 0,0 0,-1 0,1 0,0 0,-1 0,1 0,0 0,-1 0,1 0,-1 0,1 0,0 0,-1 0,1 0,-1 0,1 0,0 0,-1-3,1 3,-1-3,0 3,1 0,-1 0,1 0,-1 0,0 0,1 0,-1-2,0 1,1-1,-1 2,1 0,-1 0,1 0,-1 0,1 0,-1-3,1 3,-1-3,1 3,-1 0,1 0,-1 0,1 0,-1 0,1 0,-1 0,1 0,-1 0,1 0,-1 0,1 0,-1 0,1 0,-1 0,1 0,-1 0,1 0,0 0,-1 0,1-2,-1 1,1-2,0 3,-1 0,1 0,-1 0,1 0,-1 0,1 0,-1 0,1 0,-1 0,1 0,-1 0,1 0,-1 0,0 0,0 0,1 0,-1 0,0 0,0 0,1 0,-1 0,0 0,0 0,0 0,1 0,-1 0,0 0,0 0,1 0,-1 0,0 0,0 0,0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23T16:42:30.430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 0,'15'0,"1"0,-9 0,5 0,-6 0,6 0,-2 0,-1 0,3 0,-3 0,4 0,-3 0,1 0,-4 0,2 0,-1 0,-1 0,5 0,-6 0,3 0,-1 0,-1 0,5 0,-6 0,3 0,0 0,-3 0,3 0,0 0,-3 0,3 0,-3 0,2 0,1 0,1 0,1 0,-4 0,1 0,-2 0,0 0,-1 0,1 0,0 0,-1 0,1 0,0 0,0 0,-1 0,4 0,-3 0,3 0,-3 0,0 0,2 0,-1 0,2 0,-1 0,1 0,4 0,-4 0,3 0,-6 0,6 0,-6 0,6 0,-2 0,-1 0,3 0,-2 0,2 0,-2 0,2 0,0 0,1 0,-1 0,2 0,-4 0,3 0,-5 0,1 0,-2 0,1 0,1 0,-3 0,3 0,0 0,-3 0,3 0,0 0,0 0,3 0,-3 0,6 0,-8 0,7 0,-7 0,1 0,4 0,-5 0,7 0,-7 0,1 0,-2 0,3 0,-3 0,3 0,-3 0,3 0,-3 0,3 0,-3 0,2 0,-1 0,2 0,-1 0,-1 0,5 0,-6 0,3 0,0 0,-3 0,3 0,-4 0,4 0,-2 0,1 0,-2 0,0 0,0 0,-1 0,1 0,0 0,-1 0,1 0,0 0,-1 3,1-3,-1 3,1-3,-1 0,1 0,0 0,-1 0,1 0,-1 0,1 0,0 0,-1 0,1 0,0 2,-1-1,1 1,0-2,0 0,2 0,-1 0,5 0,-6 0,6 3,-3-2,4 2,0-3,-1 0,1 0,-1 0,1 0,0 0,3 0,-3 0,3 0,-3 0,0 0,-4 0,3 0,-2 0,-1 0,3 0,-6 0,3 0,-3 0,3 0,-3 0,3 0,-4 0,1 0,0 0,0 0,-1 0,1 0,2 0,-1 0,1 0,-3 0,1 0,-1 0,1 0,0 0,-1 0,1 0,-1 0,0 0,0 0,1 0,-1 0,0 0,0 0,1 0,-1 0,1 0,-1 0,1 0,3 0,-3 0,6 0,1 0,1 0,6 0,-3 0,8 0,-4 0,8 0,-7 0,3 0,0 0,-3 0,3 0,-5 0,1 0,0 0,-4 0,-1 0,0 0,-2 0,2 0,-7 0,3 0,-2 0,-1 0,3 0,-2 0,-1 0,3 0,-3 0,4 0,0 0,-1 0,1 0,-1 0,5 0,-4 0,3 0,1 0,-4 2,3-1,-3 2,-1-3,1 3,0-3,-1 3,3-3,-5 0,2 0,-7 0,1 0,0 0,0 0,-1 0,1 0,0 0,-1 0,1 0,0 0,-1 0,1 0,0 0,-1 3,1-3,-1 3,0-3,1 0,-1 0,0 0,1 0,-1 0,0 0,1 0,-1 0,0 0,0 0,1 0,-1 0,0 0,0 0,1 0,-1 0,1 0,-1 0,1 0,-1 0,1 2,0-1,-1 1,1-2,0 0,-1 0,1 0,-1 0,1 0,-1 0,1 0,-1 0,0 0,1 0,-1 0,0 0,1 0,-1 0,0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23T16:42:21.634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 6,'14'0,"-1"0,-7 0,-1 0,0 0,1 0,0 0,-1 0,1 0,-1 0,1 0,-1 0,1 0,-1 0,1 0,-1 0,1 0,-1 0,0 0,1 0,-1 0,0 0,1 0,-1 0,0 0,0 0,0 0,1 0,0 0,-1 0,1 0,0 0,-1 0,1 0,0 0,-1 0,1 0,3 0,-3 0,3 0,0 0,-3 0,6 0,-5 0,4 0,-4 0,2 0,-1 0,-1 0,5 0,-6 0,6 0,-6 0,6 0,-5 0,1 0,1 0,-2 0,1 0,-2 0,0 0,0 0,-1 0,1 0,0 0,-1 0,1 0,0 0,-1 0,1 0,0 0,-1 0,1 0,0 0,0 0,-1 0,1 0,0 0,-1 0,1 0,0 0,-1 0,1 0,0 0,0 0,-1 0,4 0,-3 0,6 0,-3 0,4 0,-4 0,3 0,-6 0,6 0,-3 0,1 0,2 0,-6 0,6 0,-6 0,3 0,-3 0,0 0,-1 0,1 0,0 0,-1 0,1 0,0 0,-1 0,4 0,-3 0,2 0,-2 0,0 0,-1 0,1 0,-1 0,1 0,-1 0,0 0,1 0,-1 0,0 0,0 0,1 0,-1 0,0 0,0 0,1 0,-1 0,0 0,0 0,0 0,1 0,2 0,-1 0,4 0,-1 0,2 0,7 0,-5 0,4 0,-9 0,3 0,-5 0,1-2,1 1,-2-2,5 3,-6 0,6 0,-3 0,4 0,3 0,-2 0,5 0,-1 0,-1 0,2 0,-5 0,6 0,-3 0,0 0,3 0,-3 0,0 0,3 0,-3 0,0 0,3 0,-7 0,7 0,-1 0,-1 0,0 0,-8 0,1 3,-4-2,5 2,-6-3,3 0,-3 0,-1 0,1 0,0 0,-1 0,1 0,0 0,-1 0,1 0,0 0,-1 0,1 0,0 0,0 0,-1 0,1 0,-1 0,1 0,0 0,-1 0,1 0,3 0,-3 0,3 0,-3 0,-1 0,1 0,0 0,0 0,-1 0,1 0,0 0,-1 0,1 0,0 0,-1 0,0 0,1 0,-1 0,1 0,-1 0,1 0,-1 0,0 0,1 0,-1 0,0 0,1 0,-1 0,1 0,-1 0,1 0,-1 2,1-1,-1 1,0-2,1 0,-1 0,0 0,0 0,0 0,0 0,1 0,-1 0,0 0,0 0,0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23T16:42:03.466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 1,'14'0,"2"0,-9 0,1 0,-2 0,3 0,-3 0,3 0,-3 0,-1 0,1 0,0 0,-1 0,1 0,0 0,0 0,-1 0,1 0,0 0,-1 2,1-1,3 1,-3-2,3 0,-3 0,-1 0,1 0,3 0,-3 0,3 0,-3 0,3 0,-3 0,3 0,-4 0,1 0,0 0,0 0,-1 0,1 0,0 0,-1 0,1 0,0 0,-1 0,1 0,-1 0,1 0,0 0,0 0,-1 0,1 0,-1 0,1 0,-1 0,1 0,0 0,-1 0,1 0,0 0,-1 0,1 0,-1 0,1 0,-1 0,1 0,-1 0,1 0,-1 0,1 0,-1 0,1 0,0 0,-1 0,1 0,0 0,-1 0,1 0,0 0,0 0,-1 0,1 0,0 0,-1 0,1 0,0 0,-1 0,1 0,0 0,0 0,-1 0,1 0,0 0,-1 0,1 0,0 0,-1 0,1 0,0 0,-1 0,1 0,-1 0,1 0,0 0,-1 0,1 0,-1 0,1 0,-1 0,1 0,0 0,-1 0,1 0,-1 0,1 0,0 0,-1 0,1 0,-1 0,1 0,-1 0,1 0,0 0,-1 0,1 0,-1 0,1 0,-1 0,1 0,-1 0,1 0,-1 0,1 0,-1 0,1 0,-1 0,0 0,1 0,-1 0,1 0,-1 0,1 0,-1 0,1 0,-1 0,1 0,-1 0,1 0,-1 0,0 0,1 0,-1 0,1 0,-1 0,1 0,0 0,-1 0,1 0,-1 0,1 0,0 0,-1 0,1 0,-1 0,1 0,-1 0,1 0,0 0,-1 0,1 0,-1 0,1 0,0 0,-1 0,1 0,-1 0,0 0,1 0,-1 0,1 0,-1 0,1 0,-1 0,1 0,-1 0,1 0,-1 0,0 0,1 0,-1 0,1 0,-1 0,0 0,1 0,-1 0,1 0,0 0,-1 0,1 0,-1 0,1 0,-1 0,1 0,-1 0,1 0,-1 0,0 0,1 0,-1 0,0 0,1 0,-1 0,1 0,-1 0,1 0,-1 0,1 0,-1 0,0 0,1 0,-1 0,0 0,1 0,-1 0,0 0,1 0,-1 0,0 0,1 0,-1 0,0 0,1 0,-1 0,1 0,-1 0,0 0,1 0,-1 0,1 0,-1 0,0 0,1 0,0 0,-1 0,1 0,-1 0,1 0,-1 0,1 0,-1 0,1 0,-1 0,0 0,1 0,-1 0,1 0,-1 0,0 0,1 0,-1 0,0 0,1 0,-1 0,1 0,-1 0,1 0,-1 0,0 0,1 0,-1 0,1 0,-1 0,1 0,-1 0,1 0,-1 0,0 0,1 0,-1 0,0 0,1 0,-1 0,1 0,-1 0,1 0,-1 0,1 0,-1 0,0 0,1 0,-1 0,1 0,-1 0,0 0,1 0,-1 0,1 0,-1 0,0 0,1 0,-1 0,0 0,1 0,-1 3,0-3,1 3,-1-3,1 0,-1 0,1 0,-1 0,1 0,-1 0,0 0,1 0,-1 0,1 2,0-1,-1 2,1-3,0 0,-1 0,1 0,0 0,0 0,-1 0,1 0,-1 0,1 0,-1 0,1 0,0 0,-1 0,1 0,-1 0,1 0,-1 0,1 0,-1 0,1 2,0-1,-1 1,1-2,-1 0,0 0,1 0,0 0,-1 0,0 0,1 0,-1 0,1 0,-1 0,1 0,-1 0,1 0,-1 0,1 0,-1 0,1 0,-1 0,1 0,-1 0,1 0,-1 0,1 0,-1 0,1 0,-1 0,1 0,-1 0,1 0,-1 0,1 0,0 0,-1 0,1 0,-1 0,1 0,0 0,-1 0,1 0,-1 0,1 0,-1 0,1 0,0 0,-1 0,1 0,0 0,-1 0,1 0,0 0,-1 0,1 0,0 0,-1 0,1 0,0 0,0 0,2 0,-1 0,2 0,-4 0,1 0,0 0,2 0,-1 0,2 0,-4 0,1 0,0 0,-1 0,1 0,0 0,-1 0,1 0,3 0,-3 0,3 0,-3 0,0 0,-1 0,1 0,2 0,-2 0,3 0,-4 0,1 0,0 0,-1 0,1 0,0 0,0 0,-1 0,1 0,0 0,-1 0,1 0,0 0,-1 0,1 0,0 0,-1 0,1 0,0 0,0 0,-1 0,1 0,-1 0,1 0,0 0,-1 0,1 0,0 0,-1 0,1 0,0 0,-1 0,1 0,-1 0,1 0,0 0,-1 0,1 0,0 0,-1 0,1 0,-1 0,1 0,0 0,0 0,-1 0,4 0,-3 0,3 0,-3 0,0 0,2 0,-1 0,2 0,-4 0,1 0,0 0,-1 0,1 0,0 0,-1 0,1 0,0 0,0 0,-1 0,1 0,3 0,-3 0,3 0,-3 0,-1 0,1 0,0 0,-1 0,4 0,-2 0,1 0,-2 0,0 0,-1 0,1 0,0 0,0 0,-1 0,1 0,0 0,-1 0,1 0,0 0,-1 0,1 0,0 0,-1 0,1 0,0 0,0 0,-1 0,1 0,0 0,-1 0,1 0,0 0,-1 0,1 0,-1 0,1 0,0 0,0 0,-1 0,1 0,0 0,-1 0,1 0,0 0,-1 0,1 0,-1 0,1 0,0 0,3 0,-3 0,3 0,0 0,-3 0,3 0,0 0,-3 0,3 0,-4 0,4 0,-2 0,1 0,-2 0,3 0,-3 0,3 0,-3 0,0 0,-1 0,4 0,-3 0,3 0,-3 0,0 0,-1 0,4 0,-2 0,1 0,-2 0,3 0,-3 0,3 0,-3-2,-1 1,1-2,0 3,3 0,-3 0,3 0,-4 0,1 0,0 0,3 0,-3 0,3 0,-4-2,1 1,0-1,0 2,-1 0,1 0,0 0,-1 0,1 0,0 0,-1 0,1 0,0 0,0 0,-1 0,3 0,-1 0,1 0,-2 0,-1 0,1 0,0 0,-1 0,1 0,0 0,-1 0,1 0,0 0,-1 0,1 0,0 0,-1 0,1 0,0 0,-1 0,1 0,0 0,0 0,-1 0,1 0,-1 0,1 0,0 0,-1 0,1 0,0 0,-1 0,1 0,-1 0,1 0,-1 0,1 0,0 0,-1 0,1 0,-1 0,1 0,-1 0,1 0,0 0,-1 0,1 0,-1 0,1 0,-1 0,1 0,-1 0,1 0,0 0,-1 0,1 0,-1 0,1 0,0 0,-1 0,1 0,0 0,-1 0,1 0,0 0,-1 0,1 0,0 0,-1 0,1 0,0 0,-1 0,1 0,0 0,-1 0,1 0,0 0,0 0,-1 0,1 0,0 0,-1 0,1 0,0 0,-1 0,1 0,0 0,0 0,-1 0,1 0,0 0,-1 0,1 0,0 0,-1 0,1 0,0 0,-1 0,1 0,0 0,0 0,-1 0,1 0,0 0,-1 0,4 0,-2 0,1 0,-2 0,0 0,2 0,-1 0,2 0,-4 0,1 0,0 0,-1 0,4 0,-2 0,1 0,-2 0,0 0,-1 0,1 0,0 0,0 0,-1 0,1 0,2 0,-2 0,3 0,-4 0,1 0,0 0,-1 0,1 0,0 0,0 0,-1 0,1 0,-1 0,1 0,0 0,-1 0,1 0,0 0,-1 0,1 0,-1 0,1 0,0 0,0 0,-1 0,1 0,0 0,-1 0,1 0,0 0,-1 0,1 0,0 0,-1 0,1 0,0 0,-1 0,1 0,-1 0,1 0,-1 0,1 0,0 0,-1 0,1 0,-1 0,1 0,0 0,-1 0,1 0,-1 0,1 0,0 0,-1 0,1 0,-1 0,1 0,-1 0,1 0,-1 0,1 0,-1 0,1 0,-1 0,1 0,-1 0,1 0,-1 0,1 0,-1 0,0 0,1 0,-1 0,1 0,-1 0,1 0,-1 0,1 0,-1 0,1 0,-1 0,1 0,-1 0,1 0,-1 0,1 0,0 0,-1 0,1 0,-1 0,1 0,0 0,-1 0,0 0,1 0,-1 0,1 0,-1 0,1 2,-1-1,1 1,-1-2,1 0,-1 0,1 0,-1 0,1 0,-1 0,1 0,-1 0,1 0,-1 0,1 0,-1 0,1 0,0 0,-1 0,1 0,-1 0,1 0,-1 0,1 0,0 0,-1 0,1 0,-1 0,0 0,1 0,-1 0,0 0,1 0,-1 0,1 0,-1 0,0 0,1 0,-1 0,0 0,1 0,-1 0,0 0,1 0,-1 0,0 0,0 0,0 0,1 0,-1 0,0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23T16:15:20.961"/>
    </inkml:context>
    <inkml:brush xml:id="br0">
      <inkml:brushProperty name="width" value="0.1" units="cm"/>
      <inkml:brushProperty name="height" value="0.2" units="cm"/>
      <inkml:brushProperty name="color" value="#FFFB86"/>
      <inkml:brushProperty name="tip" value="rectangle"/>
      <inkml:brushProperty name="rasterOp" value="maskPen"/>
    </inkml:brush>
  </inkml:definitions>
  <inkml:trace contextRef="#ctx0" brushRef="#br0">1245 7,'-22'0,"-4"0,-5 0,0 0,-9 0,4 0,0 0,1 0,5 0,0 0,4 0,1 0,8 0,-3 0,6 0,-6 0,7 0,-3 0,3 0,0 0,-3 0,2 0,-2 0,3 0,1 0,-1 0,0 0,-3 0,2 0,-11 0,10 0,-7 0,6 0,2 0,-2 0,3 0,-3 0,2 0,-2 0,3 0,1 0,-1 0,0 0,1 0,-1 0,0 0,1 0,-1 0,0 0,0 0,4 0,-9 0,10 0,-9 0,10 0,-5 0,6 0,-6 0,5 0,-2 0,1 0,1 0,-5 0,3 0,-4 0,0 0,4 0,-3 0,2 0,-3 0,4 0,-3 0,5 0,-5 0,6 0,-3 0,3 0,1 0,-1 0,0 0,0-3,1 2,-1-1,1 2,-1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23T16:15:13.310"/>
    </inkml:context>
    <inkml:brush xml:id="br0">
      <inkml:brushProperty name="width" value="0.1" units="cm"/>
      <inkml:brushProperty name="height" value="0.2" units="cm"/>
      <inkml:brushProperty name="color" value="#FFFB86"/>
      <inkml:brushProperty name="tip" value="rectangle"/>
      <inkml:brushProperty name="rasterOp" value="maskPen"/>
    </inkml:brush>
  </inkml:definitions>
  <inkml:trace contextRef="#ctx0" brushRef="#br0">4 0,'14'0,"-1"0,-8 0,1 0,-1 0,1 0,-1 0,1 0,0 0,0 0,-1 0,1 0,0 0,-1 0,1 3,0-3,-1 3,1-3,0 0,0 0,-1 0,1 0,0 0,-1 0,1 3,0-3,-1 3,1-3,-1 0,1 0,0 0,-1 0,1 0,-1 0,1 2,-1-1,1 1,-1-2,1 0,-1 2,0-1,1 1,-1-2,1 0,-1 3,1-2,-1 1,1-2,-1 0,1 0,-1 0,1 3,-1-3,1 3,-1-3,1 0,-1 0,0 0,1 0,-1 0,1 0,-1 0,1 0,-1 0,1 0,-1 0,0 0,1 0,-1 2,1-1,-1 1,1-2,-1 0,1 3,-1-3,1 3,-1-3,1 0,-1 2,1-1,-1 2,1-1,-1-1,1 1,-1-2,1 0,-1 0,1 0,-1 0,1 0,-1 0,1 0,0 3,-1-3,1 3,-1-3,1 0,-1 0,1 0,0 0,-1 0,1 0,-1 0,1 0,-1 0,1 0,0 2,-1-1,1 2,0-3,-1 0,1 0,0 0,-1 0,1 0,-1 0,1 0,0 0,-1 0,1 0,-1 0,1 0,-1 0,1 2,-1-1,1 1,-1-2,1 0,-1 0,0 0,1 3,-1-3,1 3,-1-3,0 0,1 0,-1 0,0 0,1 0,-1 0,0 0,1 0,-1 0,0 0,1 0,-1 0,0 0,1 0,-1 0,1 2,-1-1,1 1,0-2,-1 0,1 0,-1 0,1 0,0 0,-1 0,1 0,0 3,0-2,-1 1,1-2,0 0,-1 0,1 0,0 0,-1 0,1 3,0-3,-1 3,1-3,0 0,-1 0,1 0,-1 0,0 0,1 0,-1 0,1 0,-1 0,0 0,1 0,-1 0,0 0,1 0,-1 0,0 0,1 0,-1 0,0 0,1 0,-1 0,1 0,-1 0,1 0,-1 2,0-1,1 1,-1-2,1 0,-1 0,1 0,-1 0,1 0,-1 0,1 0,-1 0,0 0,1 0,-1 0,0 0,1 0,-1 2,0-1,1 1,-1-2,0 0,1 0,-1 0,1 0,-1 0,0 0,1 0,-1 0,0 0,1 0,-1 0,1 0,-1 0,1 0,-1 0,1 0,0 0,-1 0,1 0,0 0,-1 3,1-3,-1 3,1-3,-1 0,1 0,-1 0,1 0,-1 0,1 0,0 0,-1 0,1 0,-1 0,1 0,0 0,-1 0,1 0,-1 0,1 0,-1 0,1 0,-1 0,1 0,-1 0,0 0,1 0,-1 0,1 0,0 0,-1 0,1 0,-1 0,1 0,-1 0,1 0,-1 0,1 0,-1 0,1 0,-1 0,1 0,-1 0,1 0,0 0,-1 0,1 0,-1 0,1 0,0 0,-1 0,1 0,-1 0,1 0,-1 0,1 0,-1 0,1 0,0 0,-1 0,1 0,-1 0,0 0,1 0,-1 0,1 0,-1 0,1 0,-1 0,0 0,1 0,-1 0,1 0,-1 0,1 0,-1 0,1 0,0 0,-1 0,1 0,-1 0,1 0,0 0,-1 0,1 0,0 0,-1 0,1 0,0 0,-1 0,0 0,1 0,-1 0,0 0,1 0,-1 0,0 0,1 0,-1 0,0 0,1 0,-1 0,0 0,0 0,1-5,-3 1,-1-3,-2 1,0 1,0 0,-7 2,3 1,-7 2,6 0,-1 0,0 0,1 0,-1 0,0 0,1 0,-1 0,0 0,1 0,-1 0,1 0,-1 0,1 0,-1 0,0 0,1 0,-1 0,0 0,1 0,-1 0,1 0,-1 0,0 0,1 0,-1 0,0 0,1 0,-1 0,1 0,-1-5,0 3,0-3,1 5,-1 0,0 0,1 0,-1 0,0 0,0 0,0 0,1 0,-4 0,-1 0,-3 0,-3 0,-1 0,-8 0,3 0,-7 0,7 0,-7 0,3 0,0 0,-3 0,3 0,-4 0,4 0,-4 0,9 0,-4 0,4 0,4 0,-3 0,6 0,-6 0,7 0,-7 0,6 0,-6 0,-1 0,-1 0,-7 0,3 0,-4 0,0 0,-1 0,1 0,0 0,0 0,4 0,1 0,4 0,0 0,0 0,4 0,-3 0,-2 0,3 0,-3 0,9 0,1 0,2 0,-2 0,6 0,-3 0,3 0,-3 0,3 0,-6 0,5 0,-5 0,6 0,-3 0,3 0,0 0,0 0,1 0,-1 0,-2 0,1 0,-1 0,2 0,-3 0,3 0,-3 0,3 0,0 0,0 0,1 0,-1 0,0 0,1 0,-1 0,0 0,-3 0,3 0,-6 0,5 0,-5 0,6 0,-3 0,0 0,2 0,-1 0,2 0,0 0,0 0,0 0,1 0,-1 0,0 0,1 0,-1 0,1 0,-1 0,1 0,-1 0,1 0,-1 0,1 0,0 0,-1 0,1 0,0 0,-1 0,1 0,0 0,-1 0,1 0,0 0,-1 0,1 0,0 0,-1 0,1 0,0 0,-1 0,1 0,0 0,-1 0,1 0,-1 0,1 0,0 0,-1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23T16:44:11.034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0 0,'15'0,"-3"0,-6 0,0 0,-1 0,1 0,-1 0,1 0,-1 0,1 0,-1 2,1-1,-1 1,1-2,-1 0,1 3,-1-2,1 1,-1-2,1 0,-1 3,1-3,-1 3,1-3,-1 0,1 0,-1 0,1 0,-1 2,1-1,-1 2,1-3,-1 0,1 0,0 0,-1 0,1 0,0 0,-1 0,1 0,0 0,-1 0,1 0,-1 0,1 0,0 0,-1 0,1 0,-1 0,1 0,-1 0,1 0,-1 0,0 0,1 0,-1 0,1 0,-1 0,1 0,-1 0,1 0,-1 0,1 0,-1 0,1 0,-1 0,1 0,-1 0,1 0,-1 0,1 0,0 0,-1 0,1 0,-1 0,1 0,0 0,-1 0,1 0,0 0,-1 0,1 0,-1 0,1 0,0 0,-1 0,1 0,-1 0,1 0,0 0,-1 0,1 0,0 0,0 0,-1 0,1 0,0 0,-1 0,1 0,0 0,-1 0,1 0,0 2,3-1,-3 1,3-2,-4 0,1 0,3 0,-3 0,3 0,-3 0,0 0,-1 0,1 0,0 0,-1 0,1 0,0 0,-1 0,1 0,0 0,-1 0,1 0,0 0,-1 0,1 0,-1 0,1 0,0 0,-1 0,1 0,-1 0,1 0,-1 0,1 0,-1 0,1 0,0 0,-1 0,0 0,1 0,0 0,-1 3,1-3,-1 3,1-3,0 0,-1 0,1 0,0 0,0 0,-1 0,1 0,0 0,-1 0,1 0,0 0,-1 0,1 0,0 0,-1 0,1 0,0 0,0 0,-1 0,4 0,-3 2,3-1,0 1,1-2,-1 0,3 0,-6 0,3 3,0-3,0 3,1-3,2 0,-6 0,6 0,-6 0,3 0,0 0,-3 0,3 0,-3 0,0 0,-1 0,1 0,3 0,-3 0,3 0,-3 0,-1 2,1-1,0 2,-1-3,1 0,0 0,0 0,-1 0,4 0,-3 0,6 2,-6-1,2 1,-2-2,0 0,-1 0,1 0,0 0,-1 0,1 0,0 0,0 0,-1 0,4 0,-3 0,3 0,-3 3,0-2,-1 1,1-2,0 0,-1 0,4 0,-2 0,7 0,-4 0,5 0,-2 0,-1 0,1 0,0 0,-1 0,-2 0,2 0,-3 0,1 0,2 0,-6 0,6 0,-3 0,1 0,2 0,-6 0,6 0,-6 0,3 0,2 0,-3 0,3 0,-5 0,-1 0,4 0,-3 0,3 0,-3 0,3 0,-3-3,3 3,-3-3,-1 3,1-2,0 1,-1-4,1 4,-1-1,1 2,-1 0,1 0,-1 0,1 0,-1 0,0 0,0 0,1 0,-1 0,1 0,-1 0,0 0,1-2,-1 1,1-1,-1 2,1 0,-1 0,1 0,-1 0,1 0,0 0,-1 0,1 0,-1 0,1 0,0 0,-1 0,1 0,-1 0,1 0,0 0,0 0,-1 0,1 0,0 0,-1 0,1 0,0 0,-1 0,1 0,0 0,-1 0,1 0,0 0,0 0,-1 0,1 0,0 0,-1 0,1 0,0 0,-1 0,1 0,0 0,-1 0,1 0,0 0,0 0,-1 0,1 0,0 0,2 0,-1 0,5 0,-3 0,4 0,-1 0,5 0,-4 0,3 0,-3-3,2 2,-2-2,5 3,-8 0,6 0,-7 0,1 0,2 0,-6 0,3 0,-3 0,-1 0,1 0,3 0,-3 0,3 0,0 0,0 0,4 0,0 0,-1 0,1 0,-1 0,10 0,-3 0,3 0,-5 0,-1 0,-3 0,3-3,1 3,-4-3,3 3,1-3,-4 2,3-2,-3 3,-4 0,3 0,-2 0,-1 0,0 0,0 0,-3 0,3 0,-1 0,-1 0,4 0,-5 0,3 0,0 0,-3 0,6 0,-5 0,4 0,-1 0,-1 0,3 0,-5 0,5 0,-6 0,10 0,-6 0,6 0,-6 0,1 0,-1 0,8 0,-4 0,1 0,-3 0,-5 0,4 0,-4 0,5 0,-6 0,6 0,-5 0,1 0,1 0,-3 0,3 0,0 0,-3 0,3 0,0 0,-3 0,6 0,-5 0,5 0,-6 0,8 0,-7 0,5 0,-3 0,-3 0,6 0,-3 0,1 0,-1 0,-1 0,-1 0,2 0,-4 0,1 0,0 0,-1 0,4 0,-2 0,1 2,-2-1,0 2,-1-3,4 0,-3 0,2 0,-2 0,0 2,-1-1,1 1,0-2,-1 0,1 0,0 0,-1 0,1 0,0 0,-1 0,1 0,-1 0,1 0,0 0,-1 0,1 0,0 0,-1 0,1 0,0 0,-1 0,1 0,0 0,-1 0,1 3,-1-3,1 3,0-3,-1 0,1 0,-1 0,1 0,-1 0,1 0,-1 0,1 0,-1 0,1 0,-1 0,1 0,-1 0,1 0,0 0,-1 0,1 0,-1 0,1 0,-1 0,0 0,1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23T16:43:58.697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2700 46,'-22'0,"-1"0,5 0,1 0,1 0,0 0,-1 0,-1 0,2 0,0 0,-1 0,-1 0,2 0,-6-3,7 2,-12-2,16 3,-7 0,8 0,-2 0,-1 0,0-3,1 2,-1-2,0 3,1 0,-1 0,0 0,1 0,-1 0,0-3,1 3,2-3,-2 3,2 0,-2 0,2 0,-2 0,6 0,-6 0,5 0,-5 0,3-3,-1 2,-2-1,3 2,-4 0,0 0,0 0,1-3,-1 2,3-2,-1 3,1 0,0 0,-2 0,6 0,-6 0,5 0,-5-3,6 3,-9-3,8 3,-7 0,7 0,-2 0,1 0,1 0,-5 0,6 0,-3 0,0 0,2 0,-2 0,1 0,1-3,-2 3,3-3,1 3,-1 0,-3 0,2 0,-1 0,-1 0,3 0,-6 0,6 0,-3 0,3 0,0 0,1 0,-1 0,0 0,0 0,1 0,-1 0,0 0,0 0,0 0,1 0,-1 0,0 0,0 0,1 0,-1 0,-3 0,3 0,-2 0,2 0,0 0,0 0,1 0,-1 0,0 0,0 0,0 0,1 0,-1 0,0 0,0 0,1 0,-1 0,0 0,0 0,1 0,-1 0,0 0,1 0,-1 0,0 0,0 0,1 0,-4 0,2 0,-2 0,0 0,0 0,-1 0,-2 0,6 0,-6 0,2 0,1 0,-3 0,2 0,1 0,0 0,0 0,2 0,-5 0,6 0,-3 0,0 0,3 0,-6 0,5 0,-2 0,0 0,3 0,-6 0,5 0,-1 0,2 0,-3 0,2 0,-1 0,-4 0,5 3,-5-3,4 3,1-3,-2 0,3 0,-2 0,1 0,-2 0,3 0,-2 0,1 0,-2 0,3 0,1 0,-1 0,0 2,0-1,1 1,-1-2,0 0,0 0,0 0,1 0,-1 0,0 0,0 0,0 0,-5 0,4 0,-5 0,4 0,1 0,-2 0,0 0,3 3,-6-2,5 1,-1-2,-1 0,-1 0,0 0,-1 0,4 3,-5-3,6 3,-6-3,2 3,0-3,-2 3,3-3,-4 0,-2 0,5 3,-5-3,9 3,-6-3,6 0,-5 0,4 0,-2 2,0-1,3 1,-3-2,3 0,0 0,1 0,-4 0,2 0,-2 0,4 0,-1 0,0 0,0 0,-3 0,3 0,-3 0,3 0,1 0,-4 0,2 0,-5 0,6 0,-3 0,0 0,2 0,-4 0,4 0,-2 0,0 0,3 0,-3 0,0 0,2 0,-1 0,-1 0,2 0,-2 0,-2 0,1 0,-2 0,0 0,5 0,-5 0,6 0,-6 0,5 0,-2 0,4 0,-1 0,0 0,0 0,0 0,1 0,-1 0,0 0,1 0,-1 0,1 0,-1 0,1 0,-1 0,1 0,-1 0,1 0,-1 0,1 0,0 0,-1 0,1 0,0 0,-1 0,1 0,-1 0,1 0,-1 0,1 0,0 0,-1 0,1 0,0 0,-1 0,1 0,0 0,-1 0,1 0,0 0,25 15,-7-5,13 6,-17-10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23T16:43:35.372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1 1,'15'0,"-2"0,-8 0,1 0,3 0,-3 0,3 0,0 2,-3-1,3 2,0-3,-3 0,6 0,-5 0,4 0,2 0,-3 0,4 0,-7 0,4 0,-4 0,5 0,-6 0,6 0,-3 0,1 0,-1 2,-1-1,-1 2,7-3,-7 0,5 0,-7 2,4-1,-3 1,3-2,-3 0,0 0,2 0,-1 0,2 0,-4 0,4 0,-2 0,1 0,-2 0,0 0,2 0,-1 0,2 0,-1 0,-1 0,2 0,-1 0,-1 0,5 0,-6 0,6 0,-6 0,6 0,-5 0,5 0,-6 0,6 0,-3 0,1 0,2 0,-6 0,6 0,-2 0,-1 0,3 0,-3 0,1 0,2 0,-3 0,1 0,2 0,-6 0,9 0,-5 0,2 0,0 0,-6 0,3 0,0 0,-3 0,3 0,0 0,-3 0,3 0,0 0,-3 0,3 0,-1 0,-1 0,2 0,-1 0,-1 0,5 0,-3 0,1 0,-1 0,-1 0,-1 0,5 0,-6 0,3 0,0 0,-3 0,3 0,0 0,-3 0,3 0,-3 0,2 0,-1 0,2 0,-4 0,1 0,3 0,-3 0,3 0,-1 0,-2 0,3 0,-4 0,1 0,3 0,-3 0,3 0,-3 0,-1 0,1 0,3 0,-3 0,3 0,-3 0,-1 0,4 0,-2 0,1 0,-2 0,2 0,-1 0,1 0,-2 0,-1 0,4 0,-2 0,1 0,-2 0,0 0,-1 0,4 0,-2 0,1 0,4 0,-5 0,4 0,-5 0,-1 0,4 0,-2 0,1 0,1 0,-2 0,1 0,-2 0,0 0,3 0,-3 0,3 0,-3 0,-1 0,1 0,0 0,-1 0,1 0,0 0,2 0,-1 0,2 0,-4 0,4 0,-2 0,1 0,-2 0,3 0,-3 0,3 0,-3 0,2 0,-1 0,2 0,-1 0,-1 0,5 0,-6 0,6 0,-6 0,3 0,0 0,-3 0,6 0,-5 0,5 0,-6 0,3 0,-3 0,-1 0,1 0,3 0,-3 0,3 0,-3 0,-1 0,7 0,-2 0,2 0,-3 0,-1 0,-1 0,2 0,-1 0,2 0,-1 0,3 0,-5 0,4 0,-1 0,0 0,1 0,-4 0,5 0,-3 0,1 0,-2 0,1 0,0 0,1 0,-2 0,1 0,-3 0,3 0,-3 0,-1 0,1 0,0 0,-1 0,1 0,3 0,-3 0,3 0,0 0,-3 0,3 0,0 0,0 0,1 0,-1 0,-1 0,-1 0,7 0,-7 0,8 0,-9 0,3 0,0 0,-3 0,3 0,-4 0,4 0,-2 0,1 0,-2 0,0 0,0 0,-1 0,4 0,-3 0,3 0,-3 0,0 0,2 0,1 0,1 0,-2 0,-2 0,-1 0,4 0,-2 0,1 0,-2 0,0 0,3 0,-3 0,3 0,-4 0,1 0,0 0,0 0,-1 0,1 0,3 0,-3 0,3 0,-3 0,-1 0,4 0,0 0,0 0,0 0,-4 0,4 0,-2 0,1 0,1 0,-2 0,4 0,-4 0,2 0,-1 0,-1 0,2 0,-4 0,1 0,0 0,-1 0,1 0,0 0,5 0,-4 0,4 0,-2 3,-2-2,1 2,1-3,-2 0,1 0,1 0,-2 0,1 0,1 0,-2 0,4 0,-4 0,2 0,-1 0,2 0,0 0,1 2,-1-1,8 2,-4-3,4 0,-8 0,2 0,-3 0,1 0,-2 0,1 0,-2 0,1 2,1-1,-2 2,1-3,-2 0,0 0,-1 0,1 0,0 0,-1 0,1 0,0 0,2 0,-2 0,3 0,-4 0,1 0,0 0,-1 0,1 0,-1 0,1 0,0 0,-1 0,1 0,0 0,0 0,-1 0,4 0,-3 2,3-1,-3 1,0-2,2 0,-1 0,2 0,-4 0,1 0,3 0,-3 0,3 0,0 0,-3 0,3 0,-3 0,-1 0,1 0,0 0,-1 0,1 0,3 0,-3 0,3 0,-3 0,3 0,-3 0,6 0,-6 0,6 0,-2 0,2 0,1 0,-1 0,1 0,3 0,-2 0,2 0,-3 0,-1 0,1 0,-4 0,3 0,-2 0,2 0,1 0,-1 0,1 0,0 0,-1 0,1 0,-1 0,7 0,-8 0,6 0,-8 0,4 0,0 0,3 0,-3 0,4-3,-5 3,1-3,3 3,-3 0,4 0,-1 0,-3 0,4 0,-1 0,-3 0,0 0,-1 0,-2 0,2 0,1 0,5 0,-7 0,7 0,-9 0,1 0,1-3,-1 2,-1-2,3 3,-2 0,2 0,1 0,3 0,-2 0,2-2,-4 1,-2-2,2 3,-3 0,1 0,-1 0,-1 0,1 0,4 0,-4 0,3 0,-6 0,6 0,-6 0,6 0,-5 0,5 0,-6 0,3 0,0 0,-3 0,3 0,0 0,-3 0,6 0,-3 0,1 0,2 0,-6 0,9 0,-8 0,7 0,-8 0,3 0,-3 0,0 0,-1 0,4 0,-2 0,1 0,-2 0,0 0,-1 0,4 0,-2 0,1 0,1 0,-2 0,1 0,-2 0,3 0,-3 0,3 0,0 0,-3 0,6 0,-2 0,-1 0,3 0,-6 0,6 0,-5 0,1 0,1-3,-2 3,1-3,-2 3,0 0,0 0,-1 0,1 0,0 0,-1 0,1 0,0 0,-1 0,4 0,-3 0,2 0,-2 0,0 0,-1 0,1 0,-1 0,1 0,-1 0,1 0,-1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23T16:43:18.627"/>
    </inkml:context>
    <inkml:brush xml:id="br0">
      <inkml:brushProperty name="width" value="0.1" units="cm"/>
      <inkml:brushProperty name="height" value="0.2" units="cm"/>
      <inkml:brushProperty name="color" value="#A2D762"/>
      <inkml:brushProperty name="tip" value="rectangle"/>
      <inkml:brushProperty name="rasterOp" value="maskPen"/>
    </inkml:brush>
  </inkml:definitions>
  <inkml:trace contextRef="#ctx0" brushRef="#br0">0 0,'15'0,"-2"0,-7 0,-1 0,1 0,-1 0,1 0,0 0,-1 0,1 0,0 0,-1 0,1 0,3 0,-3 0,6 0,-2 0,-1 0,3 0,-2 0,2 0,1 0,-1 0,1 0,0 0,-1 0,1 0,-4 0,3 0,-2 0,2 0,1 0,-1 0,-2 0,2 0,-6 0,6 0,-5 0,4 0,-4 0,2 0,-1 0,-1 0,5 0,-6 0,6 0,-6 0,6 0,-5 3,4-2,-4 1,5-2,-6 0,6 3,-5-2,4 1,4-2,-4 0,7 3,-9-2,1 2,2-3,-6 2,6-1,-6 1,6 1,-5-2,5 2,-6-3,6 3,-6-3,6 3,-5-3,4 0,-4 0,2 0,-1 0,-1 3,5-3,-6 3,9-3,-5 0,2 0,0 0,-6 0,6 0,-3 0,1 2,2-1,-6 1,6-2,-5 0,4 0,-4 0,5 3,-3-2,1 2,2-3,-3 0,1 0,4 0,-4 0,2 0,-3 0,0 0,-3 0,3 0,0 0,-3 0,6 0,-6 0,3 0,0 0,-3 0,6 0,-5 0,5 0,-6 0,6 0,-3 0,1 0,2 0,-6 0,6 0,0 0,-2 0,5 0,-9 0,6 0,-6 0,6 0,-2 0,2 0,-2 0,2 0,-3 0,4 0,-1 0,1 0,0 0,-1 0,1 0,-4 0,3 0,-2 0,2 0,6 0,-7 0,7-3,-9 2,4-2,0 3,-1 0,1 0,-4 0,3 0,-2 0,-1 0,3 0,-2 0,-1 0,3 0,-6 0,6 0,-5 0,4 0,-1 0,0 0,7 0,-6 0,4 0,-3 0,-6 0,6 0,-2-2,-1 1,3-2,-6 3,6 0,-5 0,5 0,-3 0,1 0,1 0,-4 0,5 0,-6 0,6 0,-5 0,4 0,-4 0,2 0,2 0,-1 0,2 0,-3 0,-3-3,2 3,-1-3,2 3,-4 0,1 0,0 0,-1 0,1 0,0 0,2 0,-1 0,2 0,-4 0,1 0,0 0,3 0,-3 0,5-2,-4 1,1-2,-2 3,2 0,-1 0,2 0,-4 0,1 0,0 0,-1 0,4 0,-2 0,1 0,-2 0,3 0,-3 0,3 0,-3 0,2 0,-1 0,2 0,2 0,-1 0,2 0,0 0,-6 0,6 0,-5 0,1 0,-2 0,3 0,-3 0,3 0,-3 0,0 0,-1 0,4 0,-3 0,3 0,-3 0,0 0,2 0,-1 0,4 0,-1 0,-1 0,-1 0,-2 0,3 0,-3 0,3 0,-3 0,2 0,-1 0,2 0,-4 0,1 0,3 0,-3 0,3 0,-3 0,-1 0,1 0,0 0,-1 0,1 0,0 0,0 0,-1 0,1 0,3 0,-3 0,3 0,-3 0,-1 0,4 0,-2 0,4 3,-4-2,5 2,-6-3,6 0,-3 0,1 2,2-1,-3 1,1-2,2 0,-3 0,4 0,2 0,-2 0,2 0,-2 0,0 0,-1 0,-2 0,1 0,-1 0,3 0,-1 0,1 0,-1 0,1 0,0 0,-1 0,1 0,-1 0,1 0,0 0,-1 0,1 0,-1 0,1 0,-4 0,3 0,-2 0,-1 0,3 0,-2 0,-1 3,0-2,0 1,-3-2,3 0,0 0,-3 0,6 0,-5 3,4-3,-1 3,-1-3,3 0,-2 0,-1 2,3-1,-2 1,8-2,-4 0,1 0,-3 0,-3 0,4 0,0 0,-1 0,1 0,-4 0,3 0,-5 0,4 0,-4 0,2 0,-1 0,-1 0,5 0,-6 0,6 0,-6 0,6 0,-2 0,-1 0,9 0,-7 0,4 0,-3 0,-3 0,7 0,-2 0,2 0,-3 0,3 0,-3 0,4 0,-5 0,1 0,-1 0,1 0,0 0,3 0,-3 0,3 0,-3 0,3 0,3 0,-1 0,4 0,-9 0,3 0,-3 0,0 0,-1 0,1 0,-1 0,5 0,-4 0,0 0,-1 0,-2 0,2 0,1-2,-1 1,1-2,0 3,-1 0,-2 0,7 0,-6 0,7 0,-8 0,2 0,-3 0,4 0,-1 0,1 0,0 0,-1 0,1 0,-1 0,1 0,-1 0,1 0,0 0,-1 0,-2 0,2 0,-6 0,6 0,-6 0,6 0,0 0,-2-2,5 1,-9-2,6 3,-5 0,4 0,-4 0,2 0,-1 0,-1 0,5 0,-6 0,6 0,-6 0,3-2,0 1,-3-1,6 2,-5 0,1 0,1 0,3 0,-2 0,5 0,-9 0,6 0,-6 0,6 0,-5 0,5 0,-6 0,6 0,-3 0,1-3,2 2,-3-1,1 2,2 0,-6 0,6 0,-6-3,17 3,-13-3,13 3,-17 0,6 0,-2 0,-1 0,3 0,-6-3,6 3,-2-3,-1 3,3 0,-5 0,4 0,-4 0,5 0,-6 0,6 0,-3 0,1 0,2 0,0 0,1 0,-1 0,0 0,-6 0,6 0,-5 0,5 0,-6 0,6 0,-3 0,1 0,2 0,-3 0,1 0,2 0,-6 0,6 0,-6 0,6 0,-5 0,5 0,-3 0,1 0,1 0,-1 0,3 0,-4 0,3 0,-6 0,6 0,-5 0,1 0,1 0,-2 0,1 0,-2-2,0 1,-1-2,1 3,3 0,-3 0,3 0,-3 0,0 0,-1 0,1 0,0 0,2 0,-2 0,2 0,-2 0,0 0,-1 0,1 0,-1 0,1 0,-1 0,1 0,-1 0,0 0,1 0,0 0,-1 0,1 0,-1 0,1 0,-1 0,1 0,-1 0,1 0,-1 0,1 0,-1 0,0 0,1 0,-1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23T16:42:56.914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1 17,'15'0,"-1"0,-5 0,0 0,4 0,0 0,-1 0,1 0,-1 0,1 0,3 0,1 0,0 0,3 3,1-2,1 2,3-3,-4 0,-4 0,3 0,-7 0,7 0,-7 0,4 0,-5 0,1 0,-1 0,1 0,0 0,5 0,-4 0,4 0,-5 3,-1-2,1 2,-4-3,3 0,-2 0,2 2,4-1,-2 2,6 0,-3-2,0 2,3 0,-3-2,4 2,-1 0,1-3,-4 4,3-1,3-3,-1 3,0-3,-5 0,-1 0,-3 0,7 0,-6 0,2 0,-4 0,5 0,-4 0,7 0,-7 0,7 0,-6 0,2 0,0 0,1 0,10 0,-9 0,7 0,-2 0,-1 0,5 0,-10 0,2 0,-1 0,-1 0,2 0,-2 0,1 0,-2 0,0 0,-3 0,7 0,-6 0,2 0,-3 0,-1 0,1 0,-1 0,7 0,-5 0,4 0,-6 0,-2 0,2 0,-3 0,4 0,-1 0,1 0,-3 0,1 0,5 0,-2 0,4 0,-6-2,1 1,5-2,-4 3,4 0,-5 0,-1-3,-2 3,2-3,-3 3,4 0,0 0,-1-3,1 2,-1-2,1 3,-4 0,3-3,-2 3,2-3,1 3,0-3,-1 2,1-1,-1 2,1-3,0 2,-1-2,1 0,-1 3,1-3,3 0,-2 2,2-2,0 3,-2-3,2 2,-4-2,1 3,0 0,-1 0,1 0,-1-2,1 1,0-2,-1 3,1 0,-1 0,1 0,0 0,3 0,-3 0,3 0,-3 0,0 0,-1 0,6 0,0 0,1 0,-3 0,-3 0,0 0,-1 0,1 0,-1 0,1 0,-4 0,3 0,-2 0,2 0,-2 0,2 0,-3 0,4 0,-4 0,3 0,-2 3,2-2,3 4,-1-4,1 2,-3-1,4 2,-6-1,7 0,-7 0,7-2,-3 4,6-4,-6 2,5-3,-7 0,1 3,2-3,-2 3,2-3,0 3,-4-2,0 1,-5-2,2 3,-1-2,2 2,-4-3,7 2,-2-1,2 1,0-2,-3 0,4 0,-1 0,1 0,-1 0,-2 0,2 0,-3 0,4 0,0 0,-4 3,3-2,-6 1,6-2,-2 0,2 0,-2 0,2 0,-6 0,3 0,0 0,-3 0,3 0,-3 0,-1 0,1 0,3 0,-3 0,3 0,0 0,-3 0,6 0,-6 0,3 0,0 0,-3 0,3 0,-3 0,3 0,-3 0,3 0,-3 0,-1 0,1 0,0 0,-1 0,1 0,0 0,-1 0,1 0,0 0,-1 0,1 0,0 0,0 0,-1 0,1 0,0 0,2 0,-2 0,2 0,-2 0,0 0,-1 0,1 0,0 0,0 0,-1 0,1 0,0 0,-1 0,1 0,0 0,-1-2,1 1,0-2,0 3,-1 0,1 0,0 0,2 0,-2 0,2 0,-2 0,0 0,-1 0,1 0,0 0,0 0,-1 0,1 0,-1-2,1 1,-1-1,1 2,-1 0,0 0,0 0,1 0,-1 0,0-3,0 3,0-3,0 3,1 0,-4-7,1-2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23T16:42:44.670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0 0,'18'0,"-4"0,-5 0,-4 0,4 0,-2 0,1 0,-2 0,0 0,3 0,-3 0,3 0,-4 0,1 0,0 0,3 0,-3 0,3 0,0 0,-3 0,3 0,2 0,-1 0,2 0,0 0,-2 0,2 0,1 3,-4-2,3 5,-2-6,2 3,-2-3,2 0,-3 3,1-2,2 1,-6-2,6 0,0 3,-2-2,5 1,-9 1,6-3,-6 3,6-3,-5 0,4 0,-4 0,2 0,-1 0,-1 0,2 0,-1 0,-1 0,2 2,-1-1,-1 1,2-2,-4 0,1 0,3 0,-3 0,5 0,-1 0,-1 0,0 0,-1 0,1 0,1 0,-2 0,0 0,2 0,-1 0,-1 0,-2 0,0 0,-1 0,1 0,0 0,0 0,-1 0,1 0,-1 0,1 0,0 0,-1 0,1 0,-1 0,1 0,0 0,-1 0,1 0,-1 0,1 0,-1 0,1 0,0 0,-1 0,1 0,-1 0,1 0,0 0,-1 0,1 0,-1 0,1 0,-1 0,1 0,-1 0,1 0,-1 0,1 0,-1 0,0 0,1 0,-1 0,0 0,1 0,-1 0,0 0,0 0,1 0,-1 0,0 0,1 0,-1-2,0 1,1-1,-1 2,0 0,1 0,-1 0,0 0,1 0,-1 0,1 0,-1 0,0 0,0 0,1-3,-1 2,0-1,0 2,1 0,-1 0,0 0,0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413</Words>
  <Characters>2358</Characters>
  <Application>Microsoft Office Word</Application>
  <DocSecurity>0</DocSecurity>
  <Lines>19</Lines>
  <Paragraphs>5</Paragraphs>
  <ScaleCrop>false</ScaleCrop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Clancy, Cara A</dc:creator>
  <cp:keywords/>
  <dc:description/>
  <cp:lastModifiedBy>Burgess, Leah D</cp:lastModifiedBy>
  <cp:revision>2</cp:revision>
  <dcterms:created xsi:type="dcterms:W3CDTF">2021-03-18T14:35:00Z</dcterms:created>
  <dcterms:modified xsi:type="dcterms:W3CDTF">2021-03-18T14:35:00Z</dcterms:modified>
</cp:coreProperties>
</file>